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B51F56" w14:textId="77777777" w:rsidR="00DC2D34" w:rsidRPr="000A4E89" w:rsidRDefault="00CF7D46" w:rsidP="000A4E89">
      <w:pPr>
        <w:spacing w:line="360" w:lineRule="auto"/>
        <w:jc w:val="center"/>
        <w:rPr>
          <w:rFonts w:ascii="Arial" w:hAnsi="Arial" w:cs="Arial"/>
          <w:b/>
          <w:sz w:val="32"/>
          <w:szCs w:val="32"/>
          <w:rPrChange w:id="0" w:author="Raedene Kruger" w:date="2016-06-01T12:21:00Z">
            <w:rPr>
              <w:rFonts w:ascii="Arial" w:hAnsi="Arial" w:cs="Arial"/>
              <w:b/>
              <w:sz w:val="24"/>
              <w:szCs w:val="24"/>
            </w:rPr>
          </w:rPrChange>
        </w:rPr>
        <w:pPrChange w:id="1" w:author="Raedene Kruger" w:date="2016-06-01T12:21:00Z">
          <w:pPr>
            <w:jc w:val="center"/>
          </w:pPr>
        </w:pPrChange>
      </w:pPr>
      <w:proofErr w:type="spellStart"/>
      <w:r w:rsidRPr="000A4E89">
        <w:rPr>
          <w:rFonts w:ascii="Arial" w:hAnsi="Arial" w:cs="Arial"/>
          <w:b/>
          <w:sz w:val="32"/>
          <w:szCs w:val="32"/>
          <w:rPrChange w:id="2" w:author="Raedene Kruger" w:date="2016-06-01T12:21:00Z">
            <w:rPr>
              <w:rFonts w:ascii="Arial" w:hAnsi="Arial" w:cs="Arial"/>
              <w:b/>
              <w:sz w:val="24"/>
              <w:szCs w:val="24"/>
            </w:rPr>
          </w:rPrChange>
        </w:rPr>
        <w:t>Mamelodi</w:t>
      </w:r>
      <w:proofErr w:type="spellEnd"/>
      <w:r w:rsidRPr="000A4E89">
        <w:rPr>
          <w:rFonts w:ascii="Arial" w:hAnsi="Arial" w:cs="Arial"/>
          <w:b/>
          <w:sz w:val="32"/>
          <w:szCs w:val="32"/>
          <w:rPrChange w:id="3" w:author="Raedene Kruger" w:date="2016-06-01T12:21:00Z">
            <w:rPr>
              <w:rFonts w:ascii="Arial" w:hAnsi="Arial" w:cs="Arial"/>
              <w:b/>
              <w:sz w:val="24"/>
              <w:szCs w:val="24"/>
            </w:rPr>
          </w:rPrChange>
        </w:rPr>
        <w:t xml:space="preserve"> Centre Cluster Schools</w:t>
      </w:r>
    </w:p>
    <w:p w14:paraId="00800974" w14:textId="77777777" w:rsidR="00230F79" w:rsidRPr="000A4E89" w:rsidRDefault="00230F79" w:rsidP="000A4E89">
      <w:pPr>
        <w:spacing w:line="360" w:lineRule="auto"/>
        <w:jc w:val="center"/>
        <w:rPr>
          <w:rFonts w:ascii="Arial" w:hAnsi="Arial" w:cs="Arial"/>
          <w:b/>
          <w:sz w:val="32"/>
          <w:szCs w:val="32"/>
          <w:rPrChange w:id="4" w:author="Raedene Kruger" w:date="2016-06-01T12:21:00Z">
            <w:rPr>
              <w:rFonts w:ascii="Arial" w:hAnsi="Arial" w:cs="Arial"/>
              <w:b/>
              <w:sz w:val="24"/>
              <w:szCs w:val="24"/>
            </w:rPr>
          </w:rPrChange>
        </w:rPr>
        <w:pPrChange w:id="5" w:author="Raedene Kruger" w:date="2016-06-01T12:21:00Z">
          <w:pPr>
            <w:jc w:val="center"/>
          </w:pPr>
        </w:pPrChange>
      </w:pPr>
      <w:r w:rsidRPr="000A4E89">
        <w:rPr>
          <w:rFonts w:ascii="Arial" w:hAnsi="Arial" w:cs="Arial"/>
          <w:b/>
          <w:sz w:val="32"/>
          <w:szCs w:val="32"/>
          <w:rPrChange w:id="6" w:author="Raedene Kruger" w:date="2016-06-01T12:21:00Z">
            <w:rPr>
              <w:rFonts w:ascii="Arial" w:hAnsi="Arial" w:cs="Arial"/>
              <w:b/>
              <w:sz w:val="24"/>
              <w:szCs w:val="24"/>
            </w:rPr>
          </w:rPrChange>
        </w:rPr>
        <w:t>Life Science</w:t>
      </w:r>
      <w:r w:rsidR="007F258B" w:rsidRPr="000A4E89">
        <w:rPr>
          <w:rFonts w:ascii="Arial" w:hAnsi="Arial" w:cs="Arial"/>
          <w:b/>
          <w:sz w:val="32"/>
          <w:szCs w:val="32"/>
          <w:rPrChange w:id="7" w:author="Raedene Kruger" w:date="2016-06-01T12:21:00Z">
            <w:rPr>
              <w:rFonts w:ascii="Arial" w:hAnsi="Arial" w:cs="Arial"/>
              <w:b/>
              <w:sz w:val="24"/>
              <w:szCs w:val="24"/>
            </w:rPr>
          </w:rPrChange>
        </w:rPr>
        <w:t xml:space="preserve"> </w:t>
      </w:r>
      <w:del w:id="8" w:author="Raedene Kruger" w:date="2016-06-01T12:15:00Z">
        <w:r w:rsidR="007F258B" w:rsidRPr="000A4E89" w:rsidDel="000A4E89">
          <w:rPr>
            <w:rFonts w:ascii="Arial" w:hAnsi="Arial" w:cs="Arial"/>
            <w:b/>
            <w:sz w:val="32"/>
            <w:szCs w:val="32"/>
            <w:rPrChange w:id="9" w:author="Raedene Kruger" w:date="2016-06-01T12:21:00Z">
              <w:rPr>
                <w:rFonts w:ascii="Arial" w:hAnsi="Arial" w:cs="Arial"/>
                <w:b/>
                <w:sz w:val="24"/>
                <w:szCs w:val="24"/>
              </w:rPr>
            </w:rPrChange>
          </w:rPr>
          <w:delText>-</w:delText>
        </w:r>
      </w:del>
      <w:r w:rsidRPr="000A4E89">
        <w:rPr>
          <w:rFonts w:ascii="Arial" w:hAnsi="Arial" w:cs="Arial"/>
          <w:b/>
          <w:sz w:val="32"/>
          <w:szCs w:val="32"/>
          <w:rPrChange w:id="10" w:author="Raedene Kruger" w:date="2016-06-01T12:21:00Z">
            <w:rPr>
              <w:rFonts w:ascii="Arial" w:hAnsi="Arial" w:cs="Arial"/>
              <w:b/>
              <w:sz w:val="24"/>
              <w:szCs w:val="24"/>
            </w:rPr>
          </w:rPrChange>
        </w:rPr>
        <w:t>June Exam</w:t>
      </w:r>
    </w:p>
    <w:p w14:paraId="4AF74722" w14:textId="77777777" w:rsidR="00230F79" w:rsidRPr="000A4E89" w:rsidRDefault="00230F79" w:rsidP="000A4E89">
      <w:pPr>
        <w:spacing w:line="360" w:lineRule="auto"/>
        <w:jc w:val="center"/>
        <w:rPr>
          <w:rFonts w:ascii="Arial" w:hAnsi="Arial" w:cs="Arial"/>
          <w:b/>
          <w:sz w:val="32"/>
          <w:szCs w:val="32"/>
          <w:rPrChange w:id="11" w:author="Raedene Kruger" w:date="2016-06-01T12:21:00Z">
            <w:rPr>
              <w:rFonts w:ascii="Arial" w:hAnsi="Arial" w:cs="Arial"/>
              <w:b/>
              <w:sz w:val="24"/>
              <w:szCs w:val="24"/>
            </w:rPr>
          </w:rPrChange>
        </w:rPr>
        <w:pPrChange w:id="12" w:author="Raedene Kruger" w:date="2016-06-01T12:21:00Z">
          <w:pPr>
            <w:jc w:val="center"/>
          </w:pPr>
        </w:pPrChange>
      </w:pPr>
      <w:r w:rsidRPr="000A4E89">
        <w:rPr>
          <w:rFonts w:ascii="Arial" w:hAnsi="Arial" w:cs="Arial"/>
          <w:b/>
          <w:sz w:val="32"/>
          <w:szCs w:val="32"/>
          <w:rPrChange w:id="13" w:author="Raedene Kruger" w:date="2016-06-01T12:21:00Z">
            <w:rPr>
              <w:rFonts w:ascii="Arial" w:hAnsi="Arial" w:cs="Arial"/>
              <w:b/>
              <w:sz w:val="24"/>
              <w:szCs w:val="24"/>
            </w:rPr>
          </w:rPrChange>
        </w:rPr>
        <w:t>Grade 10</w:t>
      </w:r>
    </w:p>
    <w:p w14:paraId="0B70D2B3" w14:textId="77777777" w:rsidR="00A63799" w:rsidRPr="003E1D44" w:rsidRDefault="00A63799" w:rsidP="000A4E89">
      <w:pPr>
        <w:tabs>
          <w:tab w:val="right" w:pos="9026"/>
        </w:tabs>
        <w:spacing w:line="360" w:lineRule="auto"/>
        <w:rPr>
          <w:rFonts w:ascii="Arial" w:hAnsi="Arial" w:cs="Arial"/>
          <w:b/>
          <w:sz w:val="24"/>
          <w:szCs w:val="24"/>
        </w:rPr>
        <w:pPrChange w:id="14" w:author="Raedene Kruger" w:date="2016-06-01T12:21:00Z">
          <w:pPr>
            <w:tabs>
              <w:tab w:val="right" w:pos="9026"/>
            </w:tabs>
          </w:pPr>
        </w:pPrChange>
      </w:pPr>
    </w:p>
    <w:p w14:paraId="024FD8D3" w14:textId="77777777" w:rsidR="00C16CB3" w:rsidRPr="000A4E89" w:rsidRDefault="00C16CB3" w:rsidP="000A4E89">
      <w:pPr>
        <w:tabs>
          <w:tab w:val="left" w:pos="4091"/>
          <w:tab w:val="right" w:pos="9026"/>
        </w:tabs>
        <w:spacing w:line="360" w:lineRule="auto"/>
        <w:rPr>
          <w:rFonts w:ascii="Arial" w:eastAsiaTheme="minorEastAsia" w:hAnsi="Arial" w:cs="Arial"/>
          <w:b/>
          <w:sz w:val="24"/>
          <w:szCs w:val="24"/>
          <w:rPrChange w:id="15" w:author="Raedene Kruger" w:date="2016-06-01T12:21:00Z">
            <w:rPr>
              <w:rFonts w:ascii="Arial" w:eastAsiaTheme="minorEastAsia" w:hAnsi="Arial" w:cs="Arial"/>
              <w:b/>
              <w:sz w:val="24"/>
              <w:szCs w:val="24"/>
            </w:rPr>
          </w:rPrChange>
        </w:rPr>
        <w:pPrChange w:id="16" w:author="Raedene Kruger" w:date="2016-06-01T12:21:00Z">
          <w:pPr>
            <w:tabs>
              <w:tab w:val="left" w:pos="4091"/>
              <w:tab w:val="right" w:pos="9026"/>
            </w:tabs>
          </w:pPr>
        </w:pPrChange>
      </w:pPr>
      <w:r w:rsidRPr="008C5BE1">
        <w:rPr>
          <w:rFonts w:ascii="Arial" w:hAnsi="Arial" w:cs="Arial"/>
          <w:b/>
          <w:sz w:val="24"/>
          <w:szCs w:val="24"/>
        </w:rPr>
        <w:t xml:space="preserve">Educator: </w:t>
      </w:r>
      <w:r w:rsidR="00A63799" w:rsidRPr="008C5BE1">
        <w:rPr>
          <w:rFonts w:ascii="Arial" w:hAnsi="Arial" w:cs="Arial"/>
          <w:sz w:val="24"/>
          <w:szCs w:val="24"/>
        </w:rPr>
        <w:t>Ms A Sinclair</w:t>
      </w:r>
      <w:r w:rsidRPr="008C5BE1">
        <w:rPr>
          <w:rFonts w:ascii="Arial" w:hAnsi="Arial" w:cs="Arial"/>
          <w:b/>
          <w:sz w:val="24"/>
          <w:szCs w:val="24"/>
        </w:rPr>
        <w:tab/>
      </w:r>
      <w:r w:rsidR="0043161B" w:rsidRPr="008C5BE1">
        <w:rPr>
          <w:rFonts w:ascii="Arial" w:hAnsi="Arial" w:cs="Arial"/>
          <w:b/>
          <w:sz w:val="24"/>
          <w:szCs w:val="24"/>
        </w:rPr>
        <w:tab/>
      </w:r>
      <w:r w:rsidR="00230F79" w:rsidRPr="008C5BE1">
        <w:rPr>
          <w:rFonts w:ascii="Arial" w:hAnsi="Arial" w:cs="Arial"/>
          <w:b/>
          <w:sz w:val="24"/>
          <w:szCs w:val="24"/>
        </w:rPr>
        <w:t xml:space="preserve">Time: </w:t>
      </w:r>
      <w:r w:rsidR="00230F79" w:rsidRPr="000A4E89">
        <w:rPr>
          <w:rFonts w:ascii="Arial" w:hAnsi="Arial" w:cs="Arial"/>
          <w:sz w:val="24"/>
          <w:szCs w:val="24"/>
          <w:rPrChange w:id="17" w:author="Raedene Kruger" w:date="2016-06-01T12:21:00Z">
            <w:rPr>
              <w:rFonts w:ascii="Arial" w:hAnsi="Arial" w:cs="Arial"/>
              <w:sz w:val="24"/>
              <w:szCs w:val="24"/>
            </w:rPr>
          </w:rPrChange>
        </w:rPr>
        <w:t>2</w:t>
      </w:r>
      <w:r w:rsidR="004453E8" w:rsidRPr="000A4E89">
        <w:rPr>
          <w:rFonts w:ascii="Arial" w:hAnsi="Arial" w:cs="Arial"/>
          <w:sz w:val="24"/>
          <w:szCs w:val="24"/>
          <w:rPrChange w:id="18" w:author="Raedene Kruger" w:date="2016-06-01T12:21:00Z">
            <w:rPr>
              <w:rFonts w:ascii="Arial" w:hAnsi="Arial" w:cs="Arial"/>
              <w:sz w:val="24"/>
              <w:szCs w:val="24"/>
            </w:rPr>
          </w:rPrChange>
        </w:rPr>
        <w:t xml:space="preserve">½ </w:t>
      </w:r>
      <w:r w:rsidR="00230F79" w:rsidRPr="000A4E89">
        <w:rPr>
          <w:rFonts w:ascii="Arial" w:eastAsiaTheme="minorEastAsia" w:hAnsi="Arial" w:cs="Arial"/>
          <w:sz w:val="24"/>
          <w:szCs w:val="24"/>
          <w:rPrChange w:id="19" w:author="Raedene Kruger" w:date="2016-06-01T12:21:00Z">
            <w:rPr>
              <w:rFonts w:ascii="Arial" w:eastAsiaTheme="minorEastAsia" w:hAnsi="Arial" w:cs="Arial"/>
              <w:sz w:val="24"/>
              <w:szCs w:val="24"/>
            </w:rPr>
          </w:rPrChange>
        </w:rPr>
        <w:t>hours</w:t>
      </w:r>
    </w:p>
    <w:p w14:paraId="4C3DC82E" w14:textId="77777777" w:rsidR="00230F79" w:rsidRPr="000A4E89" w:rsidRDefault="00BA37A8" w:rsidP="000A4E89">
      <w:pPr>
        <w:tabs>
          <w:tab w:val="right" w:pos="9026"/>
        </w:tabs>
        <w:spacing w:line="360" w:lineRule="auto"/>
        <w:rPr>
          <w:rFonts w:ascii="Arial" w:hAnsi="Arial" w:cs="Arial"/>
          <w:b/>
          <w:sz w:val="24"/>
          <w:szCs w:val="24"/>
          <w:rPrChange w:id="20" w:author="Raedene Kruger" w:date="2016-06-01T12:21:00Z">
            <w:rPr>
              <w:rFonts w:ascii="Arial" w:hAnsi="Arial" w:cs="Arial"/>
              <w:b/>
              <w:sz w:val="24"/>
              <w:szCs w:val="24"/>
            </w:rPr>
          </w:rPrChange>
        </w:rPr>
        <w:pPrChange w:id="21" w:author="Raedene Kruger" w:date="2016-06-01T12:21:00Z">
          <w:pPr>
            <w:tabs>
              <w:tab w:val="right" w:pos="9026"/>
            </w:tabs>
          </w:pPr>
        </w:pPrChange>
      </w:pPr>
      <w:r w:rsidRPr="000A4E89">
        <w:rPr>
          <w:rFonts w:ascii="Arial" w:hAnsi="Arial" w:cs="Arial"/>
          <w:b/>
          <w:sz w:val="24"/>
          <w:szCs w:val="24"/>
          <w:rPrChange w:id="22" w:author="Raedene Kruger" w:date="2016-06-01T12:21:00Z">
            <w:rPr>
              <w:rFonts w:ascii="Arial" w:hAnsi="Arial" w:cs="Arial"/>
              <w:b/>
              <w:sz w:val="24"/>
              <w:szCs w:val="24"/>
            </w:rPr>
          </w:rPrChange>
        </w:rPr>
        <w:t xml:space="preserve">Moderator: </w:t>
      </w:r>
      <w:r w:rsidR="003F60EB" w:rsidRPr="000A4E89">
        <w:rPr>
          <w:rFonts w:ascii="Arial" w:hAnsi="Arial" w:cs="Arial"/>
          <w:sz w:val="24"/>
          <w:szCs w:val="24"/>
          <w:rPrChange w:id="23" w:author="Raedene Kruger" w:date="2016-06-01T12:21:00Z">
            <w:rPr>
              <w:rFonts w:ascii="Arial" w:hAnsi="Arial" w:cs="Arial"/>
              <w:sz w:val="24"/>
              <w:szCs w:val="24"/>
            </w:rPr>
          </w:rPrChange>
        </w:rPr>
        <w:t>Ms R Kruger</w:t>
      </w:r>
      <w:r w:rsidR="00C16CB3" w:rsidRPr="000A4E89">
        <w:rPr>
          <w:rFonts w:ascii="Arial" w:hAnsi="Arial" w:cs="Arial"/>
          <w:b/>
          <w:sz w:val="24"/>
          <w:szCs w:val="24"/>
          <w:rPrChange w:id="24" w:author="Raedene Kruger" w:date="2016-06-01T12:21:00Z">
            <w:rPr>
              <w:rFonts w:ascii="Arial" w:hAnsi="Arial" w:cs="Arial"/>
              <w:b/>
              <w:sz w:val="24"/>
              <w:szCs w:val="24"/>
            </w:rPr>
          </w:rPrChange>
        </w:rPr>
        <w:tab/>
        <w:t>Marks</w:t>
      </w:r>
      <w:r w:rsidR="00230F79" w:rsidRPr="000A4E89">
        <w:rPr>
          <w:rFonts w:ascii="Arial" w:hAnsi="Arial" w:cs="Arial"/>
          <w:b/>
          <w:sz w:val="24"/>
          <w:szCs w:val="24"/>
          <w:rPrChange w:id="25" w:author="Raedene Kruger" w:date="2016-06-01T12:21:00Z">
            <w:rPr>
              <w:rFonts w:ascii="Arial" w:hAnsi="Arial" w:cs="Arial"/>
              <w:b/>
              <w:sz w:val="24"/>
              <w:szCs w:val="24"/>
            </w:rPr>
          </w:rPrChange>
        </w:rPr>
        <w:t xml:space="preserve">: </w:t>
      </w:r>
      <w:r w:rsidR="00230F79" w:rsidRPr="000A4E89">
        <w:rPr>
          <w:rFonts w:ascii="Arial" w:hAnsi="Arial" w:cs="Arial"/>
          <w:sz w:val="24"/>
          <w:szCs w:val="24"/>
          <w:rPrChange w:id="26" w:author="Raedene Kruger" w:date="2016-06-01T12:21:00Z">
            <w:rPr>
              <w:rFonts w:ascii="Arial" w:hAnsi="Arial" w:cs="Arial"/>
              <w:sz w:val="24"/>
              <w:szCs w:val="24"/>
            </w:rPr>
          </w:rPrChange>
        </w:rPr>
        <w:t>150</w:t>
      </w:r>
    </w:p>
    <w:p w14:paraId="79356906" w14:textId="77777777" w:rsidR="00C16CB3" w:rsidRPr="000A4E89" w:rsidRDefault="00C16CB3" w:rsidP="000A4E89">
      <w:pPr>
        <w:spacing w:line="360" w:lineRule="auto"/>
        <w:rPr>
          <w:rFonts w:ascii="Arial" w:eastAsiaTheme="minorEastAsia" w:hAnsi="Arial" w:cs="Arial"/>
          <w:b/>
          <w:sz w:val="24"/>
          <w:szCs w:val="24"/>
          <w:rPrChange w:id="27" w:author="Raedene Kruger" w:date="2016-06-01T12:21:00Z">
            <w:rPr>
              <w:rFonts w:ascii="Arial" w:eastAsiaTheme="minorEastAsia" w:hAnsi="Arial" w:cs="Arial"/>
              <w:b/>
              <w:sz w:val="24"/>
              <w:szCs w:val="24"/>
            </w:rPr>
          </w:rPrChange>
        </w:rPr>
        <w:pPrChange w:id="28" w:author="Raedene Kruger" w:date="2016-06-01T12:21:00Z">
          <w:pPr/>
        </w:pPrChange>
      </w:pPr>
    </w:p>
    <w:p w14:paraId="110AF3A2" w14:textId="77777777" w:rsidR="00230F79" w:rsidRPr="003E1D44" w:rsidRDefault="00230F79" w:rsidP="000A4E89">
      <w:pPr>
        <w:pBdr>
          <w:top w:val="single" w:sz="4" w:space="1" w:color="auto"/>
        </w:pBdr>
        <w:spacing w:line="360" w:lineRule="auto"/>
        <w:rPr>
          <w:rFonts w:ascii="Arial" w:eastAsiaTheme="minorEastAsia" w:hAnsi="Arial" w:cs="Arial"/>
          <w:b/>
          <w:sz w:val="24"/>
          <w:szCs w:val="24"/>
        </w:rPr>
        <w:pPrChange w:id="29" w:author="Raedene Kruger" w:date="2016-06-01T12:21:00Z">
          <w:pPr>
            <w:pBdr>
              <w:top w:val="single" w:sz="4" w:space="1" w:color="auto"/>
            </w:pBdr>
          </w:pPr>
        </w:pPrChange>
      </w:pPr>
      <w:commentRangeStart w:id="30"/>
      <w:r w:rsidRPr="000A4E89">
        <w:rPr>
          <w:rFonts w:ascii="Arial" w:eastAsiaTheme="minorEastAsia" w:hAnsi="Arial" w:cs="Arial"/>
          <w:b/>
          <w:sz w:val="24"/>
          <w:szCs w:val="24"/>
          <w:rPrChange w:id="31" w:author="Raedene Kruger" w:date="2016-06-01T12:21:00Z">
            <w:rPr>
              <w:rFonts w:ascii="Arial" w:eastAsiaTheme="minorEastAsia" w:hAnsi="Arial" w:cs="Arial"/>
              <w:b/>
              <w:sz w:val="24"/>
              <w:szCs w:val="24"/>
            </w:rPr>
          </w:rPrChange>
        </w:rPr>
        <w:t>Instructions:</w:t>
      </w:r>
      <w:commentRangeEnd w:id="30"/>
      <w:r w:rsidR="000A4E89" w:rsidRPr="000A4E89">
        <w:rPr>
          <w:rStyle w:val="CommentReference"/>
          <w:rFonts w:ascii="Arial" w:hAnsi="Arial" w:cs="Arial"/>
          <w:rPrChange w:id="32" w:author="Raedene Kruger" w:date="2016-06-01T12:21:00Z">
            <w:rPr>
              <w:rStyle w:val="CommentReference"/>
            </w:rPr>
          </w:rPrChange>
        </w:rPr>
        <w:commentReference w:id="30"/>
      </w:r>
    </w:p>
    <w:p w14:paraId="6C31496B" w14:textId="77777777" w:rsidR="00230F79" w:rsidRPr="008C5BE1" w:rsidRDefault="00230F79" w:rsidP="000A4E89">
      <w:pPr>
        <w:pStyle w:val="ListParagraph"/>
        <w:numPr>
          <w:ilvl w:val="0"/>
          <w:numId w:val="1"/>
        </w:numPr>
        <w:spacing w:line="360" w:lineRule="auto"/>
        <w:ind w:left="0" w:firstLine="0"/>
        <w:rPr>
          <w:rFonts w:ascii="Arial" w:eastAsiaTheme="minorEastAsia" w:hAnsi="Arial" w:cs="Arial"/>
          <w:sz w:val="24"/>
          <w:szCs w:val="24"/>
        </w:rPr>
        <w:pPrChange w:id="33" w:author="Raedene Kruger" w:date="2016-06-01T12:21:00Z">
          <w:pPr>
            <w:pStyle w:val="ListParagraph"/>
            <w:numPr>
              <w:numId w:val="1"/>
            </w:numPr>
            <w:ind w:left="0"/>
          </w:pPr>
        </w:pPrChange>
      </w:pPr>
      <w:r w:rsidRPr="008C5BE1">
        <w:rPr>
          <w:rFonts w:ascii="Arial" w:eastAsiaTheme="minorEastAsia" w:hAnsi="Arial" w:cs="Arial"/>
          <w:sz w:val="24"/>
          <w:szCs w:val="24"/>
        </w:rPr>
        <w:t>Answer all questions on the folio paper provided.</w:t>
      </w:r>
    </w:p>
    <w:p w14:paraId="39DA7739" w14:textId="77777777" w:rsidR="00C16CB3" w:rsidRPr="000A4E89" w:rsidRDefault="00C16CB3" w:rsidP="000A4E89">
      <w:pPr>
        <w:pStyle w:val="ListParagraph"/>
        <w:numPr>
          <w:ilvl w:val="0"/>
          <w:numId w:val="1"/>
        </w:numPr>
        <w:pBdr>
          <w:bottom w:val="single" w:sz="4" w:space="1" w:color="auto"/>
        </w:pBdr>
        <w:spacing w:line="360" w:lineRule="auto"/>
        <w:ind w:left="0" w:firstLine="0"/>
        <w:rPr>
          <w:rFonts w:ascii="Arial" w:eastAsiaTheme="minorEastAsia" w:hAnsi="Arial" w:cs="Arial"/>
          <w:sz w:val="24"/>
          <w:szCs w:val="24"/>
          <w:rPrChange w:id="34" w:author="Raedene Kruger" w:date="2016-06-01T12:21:00Z">
            <w:rPr>
              <w:rFonts w:ascii="Arial" w:eastAsiaTheme="minorEastAsia" w:hAnsi="Arial" w:cs="Arial"/>
              <w:sz w:val="24"/>
              <w:szCs w:val="24"/>
            </w:rPr>
          </w:rPrChange>
        </w:rPr>
        <w:pPrChange w:id="35" w:author="Raedene Kruger" w:date="2016-06-01T12:21:00Z">
          <w:pPr>
            <w:pStyle w:val="ListParagraph"/>
            <w:numPr>
              <w:numId w:val="1"/>
            </w:numPr>
            <w:pBdr>
              <w:bottom w:val="single" w:sz="4" w:space="1" w:color="auto"/>
            </w:pBdr>
            <w:ind w:left="0"/>
          </w:pPr>
        </w:pPrChange>
      </w:pPr>
      <w:r w:rsidRPr="000A4E89">
        <w:rPr>
          <w:rFonts w:ascii="Arial" w:eastAsiaTheme="minorEastAsia" w:hAnsi="Arial" w:cs="Arial"/>
          <w:sz w:val="24"/>
          <w:szCs w:val="24"/>
          <w:rPrChange w:id="36" w:author="Raedene Kruger" w:date="2016-06-01T12:21:00Z">
            <w:rPr>
              <w:rFonts w:ascii="Arial" w:eastAsiaTheme="minorEastAsia" w:hAnsi="Arial" w:cs="Arial"/>
              <w:sz w:val="24"/>
              <w:szCs w:val="24"/>
            </w:rPr>
          </w:rPrChange>
        </w:rPr>
        <w:t>Write neatly and legibly.</w:t>
      </w:r>
    </w:p>
    <w:p w14:paraId="0D1C882C" w14:textId="77777777" w:rsidR="00230F79" w:rsidRPr="000A4E89" w:rsidRDefault="00D46F8A" w:rsidP="000A4E89">
      <w:pPr>
        <w:spacing w:line="360" w:lineRule="auto"/>
        <w:rPr>
          <w:rFonts w:ascii="Arial" w:eastAsiaTheme="minorEastAsia" w:hAnsi="Arial" w:cs="Arial"/>
          <w:b/>
          <w:sz w:val="24"/>
          <w:szCs w:val="24"/>
          <w:rPrChange w:id="37" w:author="Raedene Kruger" w:date="2016-06-01T12:21:00Z">
            <w:rPr>
              <w:rFonts w:ascii="Arial" w:eastAsiaTheme="minorEastAsia" w:hAnsi="Arial" w:cs="Arial"/>
              <w:b/>
              <w:sz w:val="24"/>
              <w:szCs w:val="24"/>
            </w:rPr>
          </w:rPrChange>
        </w:rPr>
        <w:pPrChange w:id="38" w:author="Raedene Kruger" w:date="2016-06-01T12:21:00Z">
          <w:pPr/>
        </w:pPrChange>
      </w:pPr>
      <w:r w:rsidRPr="000A4E89">
        <w:rPr>
          <w:rFonts w:ascii="Arial" w:eastAsiaTheme="minorEastAsia" w:hAnsi="Arial" w:cs="Arial"/>
          <w:b/>
          <w:sz w:val="24"/>
          <w:szCs w:val="24"/>
          <w:rPrChange w:id="39" w:author="Raedene Kruger" w:date="2016-06-01T12:21:00Z">
            <w:rPr>
              <w:rFonts w:ascii="Arial" w:eastAsiaTheme="minorEastAsia" w:hAnsi="Arial" w:cs="Arial"/>
              <w:b/>
              <w:sz w:val="24"/>
              <w:szCs w:val="24"/>
            </w:rPr>
          </w:rPrChange>
        </w:rPr>
        <w:t>Section A</w:t>
      </w:r>
    </w:p>
    <w:p w14:paraId="1AA0B7E2" w14:textId="77777777" w:rsidR="00D46F8A" w:rsidRPr="000A4E89" w:rsidRDefault="00D46F8A" w:rsidP="000A4E89">
      <w:pPr>
        <w:spacing w:line="360" w:lineRule="auto"/>
        <w:rPr>
          <w:rFonts w:ascii="Arial" w:eastAsiaTheme="minorEastAsia" w:hAnsi="Arial" w:cs="Arial"/>
          <w:b/>
          <w:sz w:val="24"/>
          <w:szCs w:val="24"/>
          <w:rPrChange w:id="40" w:author="Raedene Kruger" w:date="2016-06-01T12:21:00Z">
            <w:rPr>
              <w:rFonts w:ascii="Arial" w:eastAsiaTheme="minorEastAsia" w:hAnsi="Arial" w:cs="Arial"/>
              <w:b/>
              <w:sz w:val="24"/>
              <w:szCs w:val="24"/>
            </w:rPr>
          </w:rPrChange>
        </w:rPr>
        <w:pPrChange w:id="41" w:author="Raedene Kruger" w:date="2016-06-01T12:21:00Z">
          <w:pPr/>
        </w:pPrChange>
      </w:pPr>
      <w:r w:rsidRPr="000A4E89">
        <w:rPr>
          <w:rFonts w:ascii="Arial" w:eastAsiaTheme="minorEastAsia" w:hAnsi="Arial" w:cs="Arial"/>
          <w:b/>
          <w:sz w:val="24"/>
          <w:szCs w:val="24"/>
          <w:rPrChange w:id="42" w:author="Raedene Kruger" w:date="2016-06-01T12:21:00Z">
            <w:rPr>
              <w:rFonts w:ascii="Arial" w:eastAsiaTheme="minorEastAsia" w:hAnsi="Arial" w:cs="Arial"/>
              <w:b/>
              <w:sz w:val="24"/>
              <w:szCs w:val="24"/>
            </w:rPr>
          </w:rPrChange>
        </w:rPr>
        <w:t>Question 1</w:t>
      </w:r>
    </w:p>
    <w:p w14:paraId="22BB1FE9" w14:textId="77777777" w:rsidR="00D46F8A" w:rsidRPr="000A4E89" w:rsidRDefault="00D46F8A" w:rsidP="000A4E89">
      <w:pPr>
        <w:pStyle w:val="Heading2"/>
        <w:spacing w:line="360" w:lineRule="auto"/>
        <w:rPr>
          <w:rFonts w:ascii="Arial" w:eastAsiaTheme="minorEastAsia" w:hAnsi="Arial" w:cs="Arial"/>
          <w:color w:val="auto"/>
          <w:rPrChange w:id="43" w:author="Raedene Kruger" w:date="2016-06-01T12:21:00Z">
            <w:rPr>
              <w:rFonts w:eastAsiaTheme="minorEastAsia"/>
              <w:color w:val="auto"/>
            </w:rPr>
          </w:rPrChange>
        </w:rPr>
        <w:pPrChange w:id="44" w:author="Raedene Kruger" w:date="2016-06-01T12:21:00Z">
          <w:pPr>
            <w:pStyle w:val="Heading2"/>
          </w:pPr>
        </w:pPrChange>
      </w:pPr>
      <w:r w:rsidRPr="000A4E89">
        <w:rPr>
          <w:rFonts w:ascii="Arial" w:eastAsiaTheme="minorEastAsia" w:hAnsi="Arial" w:cs="Arial"/>
          <w:color w:val="auto"/>
          <w:rPrChange w:id="45" w:author="Raedene Kruger" w:date="2016-06-01T12:21:00Z">
            <w:rPr>
              <w:rFonts w:eastAsiaTheme="minorEastAsia"/>
              <w:color w:val="auto"/>
            </w:rPr>
          </w:rPrChange>
        </w:rPr>
        <w:t>Various possibilities are suggested as answer to the following questions and or statements</w:t>
      </w:r>
      <w:r w:rsidR="006421B1" w:rsidRPr="000A4E89">
        <w:rPr>
          <w:rFonts w:ascii="Arial" w:eastAsiaTheme="minorEastAsia" w:hAnsi="Arial" w:cs="Arial"/>
          <w:color w:val="auto"/>
          <w:rPrChange w:id="46" w:author="Raedene Kruger" w:date="2016-06-01T12:21:00Z">
            <w:rPr>
              <w:rFonts w:eastAsiaTheme="minorEastAsia"/>
              <w:color w:val="auto"/>
            </w:rPr>
          </w:rPrChange>
        </w:rPr>
        <w:t xml:space="preserve">. Choose the correct answer and write down only the correct letter next to the correct number on the foolscap paper provided. E.g. 1.1.1 A </w:t>
      </w:r>
    </w:p>
    <w:p w14:paraId="7FC3FA11" w14:textId="77777777" w:rsidR="00C54CED" w:rsidRPr="000A4E89" w:rsidRDefault="00C54CED" w:rsidP="000A4E89">
      <w:pPr>
        <w:spacing w:line="360" w:lineRule="auto"/>
        <w:rPr>
          <w:rFonts w:ascii="Arial" w:hAnsi="Arial" w:cs="Arial"/>
          <w:rPrChange w:id="47" w:author="Raedene Kruger" w:date="2016-06-01T12:21:00Z">
            <w:rPr/>
          </w:rPrChange>
        </w:rPr>
        <w:pPrChange w:id="48" w:author="Raedene Kruger" w:date="2016-06-01T12:21:00Z">
          <w:pPr/>
        </w:pPrChange>
      </w:pPr>
    </w:p>
    <w:p w14:paraId="1C5D68DF" w14:textId="77777777" w:rsidR="006421B1" w:rsidRPr="003E1D44" w:rsidRDefault="006421B1" w:rsidP="000A4E89">
      <w:pPr>
        <w:pStyle w:val="Heading2"/>
        <w:numPr>
          <w:ilvl w:val="2"/>
          <w:numId w:val="13"/>
        </w:numPr>
        <w:spacing w:line="360" w:lineRule="auto"/>
        <w:rPr>
          <w:rFonts w:ascii="Arial" w:eastAsiaTheme="minorEastAsia" w:hAnsi="Arial" w:cs="Arial"/>
          <w:color w:val="auto"/>
          <w:sz w:val="24"/>
          <w:szCs w:val="24"/>
        </w:rPr>
        <w:pPrChange w:id="49" w:author="Raedene Kruger" w:date="2016-06-01T12:21:00Z">
          <w:pPr>
            <w:pStyle w:val="Heading2"/>
            <w:numPr>
              <w:ilvl w:val="2"/>
              <w:numId w:val="13"/>
            </w:numPr>
            <w:ind w:left="1080" w:hanging="720"/>
          </w:pPr>
        </w:pPrChange>
      </w:pPr>
      <w:r w:rsidRPr="003E1D44">
        <w:rPr>
          <w:rFonts w:ascii="Arial" w:eastAsiaTheme="minorEastAsia" w:hAnsi="Arial" w:cs="Arial"/>
          <w:color w:val="auto"/>
          <w:sz w:val="24"/>
          <w:szCs w:val="24"/>
        </w:rPr>
        <w:t>If the magnifying power of the ocular (</w:t>
      </w:r>
      <w:proofErr w:type="gramStart"/>
      <w:r w:rsidRPr="003E1D44">
        <w:rPr>
          <w:rFonts w:ascii="Arial" w:eastAsiaTheme="minorEastAsia" w:hAnsi="Arial" w:cs="Arial"/>
          <w:color w:val="auto"/>
          <w:sz w:val="24"/>
          <w:szCs w:val="24"/>
        </w:rPr>
        <w:t>eyepiece )</w:t>
      </w:r>
      <w:proofErr w:type="gramEnd"/>
      <w:r w:rsidRPr="003E1D44">
        <w:rPr>
          <w:rFonts w:ascii="Arial" w:eastAsiaTheme="minorEastAsia" w:hAnsi="Arial" w:cs="Arial"/>
          <w:color w:val="auto"/>
          <w:sz w:val="24"/>
          <w:szCs w:val="24"/>
        </w:rPr>
        <w:t xml:space="preserve"> in a microscope is 10X and that of the objective is 40X, the total magnification of a specimen will be :</w:t>
      </w:r>
    </w:p>
    <w:p w14:paraId="468CEEE1" w14:textId="77777777" w:rsidR="006421B1" w:rsidRPr="008C5BE1" w:rsidRDefault="006421B1" w:rsidP="000A4E89">
      <w:pPr>
        <w:pStyle w:val="ListParagraph"/>
        <w:numPr>
          <w:ilvl w:val="0"/>
          <w:numId w:val="3"/>
        </w:numPr>
        <w:spacing w:line="360" w:lineRule="auto"/>
        <w:rPr>
          <w:rFonts w:ascii="Arial" w:hAnsi="Arial" w:cs="Arial"/>
          <w:sz w:val="24"/>
          <w:szCs w:val="24"/>
        </w:rPr>
        <w:pPrChange w:id="50" w:author="Raedene Kruger" w:date="2016-06-01T12:21:00Z">
          <w:pPr>
            <w:pStyle w:val="ListParagraph"/>
            <w:numPr>
              <w:numId w:val="3"/>
            </w:numPr>
            <w:ind w:left="1440" w:hanging="360"/>
          </w:pPr>
        </w:pPrChange>
      </w:pPr>
      <w:r w:rsidRPr="008C5BE1">
        <w:rPr>
          <w:rFonts w:ascii="Arial" w:hAnsi="Arial" w:cs="Arial"/>
          <w:sz w:val="24"/>
          <w:szCs w:val="24"/>
        </w:rPr>
        <w:t>10x</w:t>
      </w:r>
    </w:p>
    <w:p w14:paraId="27B50C99" w14:textId="77777777" w:rsidR="006421B1" w:rsidRPr="000A4E89" w:rsidRDefault="006421B1" w:rsidP="000A4E89">
      <w:pPr>
        <w:pStyle w:val="ListParagraph"/>
        <w:numPr>
          <w:ilvl w:val="0"/>
          <w:numId w:val="3"/>
        </w:numPr>
        <w:spacing w:line="360" w:lineRule="auto"/>
        <w:rPr>
          <w:rFonts w:ascii="Arial" w:hAnsi="Arial" w:cs="Arial"/>
          <w:sz w:val="24"/>
          <w:szCs w:val="24"/>
          <w:rPrChange w:id="51" w:author="Raedene Kruger" w:date="2016-06-01T12:21:00Z">
            <w:rPr>
              <w:rFonts w:ascii="Arial" w:hAnsi="Arial" w:cs="Arial"/>
              <w:sz w:val="24"/>
              <w:szCs w:val="24"/>
            </w:rPr>
          </w:rPrChange>
        </w:rPr>
        <w:pPrChange w:id="52" w:author="Raedene Kruger" w:date="2016-06-01T12:21:00Z">
          <w:pPr>
            <w:pStyle w:val="ListParagraph"/>
            <w:numPr>
              <w:numId w:val="3"/>
            </w:numPr>
            <w:ind w:left="1440" w:hanging="360"/>
          </w:pPr>
        </w:pPrChange>
      </w:pPr>
      <w:r w:rsidRPr="000A4E89">
        <w:rPr>
          <w:rFonts w:ascii="Arial" w:hAnsi="Arial" w:cs="Arial"/>
          <w:sz w:val="24"/>
          <w:szCs w:val="24"/>
          <w:rPrChange w:id="53" w:author="Raedene Kruger" w:date="2016-06-01T12:21:00Z">
            <w:rPr>
              <w:rFonts w:ascii="Arial" w:hAnsi="Arial" w:cs="Arial"/>
              <w:sz w:val="24"/>
              <w:szCs w:val="24"/>
            </w:rPr>
          </w:rPrChange>
        </w:rPr>
        <w:t>40x</w:t>
      </w:r>
    </w:p>
    <w:p w14:paraId="67B121C5" w14:textId="77777777" w:rsidR="006421B1" w:rsidRPr="000A4E89" w:rsidRDefault="006421B1" w:rsidP="000A4E89">
      <w:pPr>
        <w:pStyle w:val="ListParagraph"/>
        <w:numPr>
          <w:ilvl w:val="0"/>
          <w:numId w:val="3"/>
        </w:numPr>
        <w:spacing w:line="360" w:lineRule="auto"/>
        <w:rPr>
          <w:rFonts w:ascii="Arial" w:hAnsi="Arial" w:cs="Arial"/>
          <w:sz w:val="24"/>
          <w:szCs w:val="24"/>
          <w:rPrChange w:id="54" w:author="Raedene Kruger" w:date="2016-06-01T12:21:00Z">
            <w:rPr>
              <w:rFonts w:ascii="Arial" w:hAnsi="Arial" w:cs="Arial"/>
              <w:sz w:val="24"/>
              <w:szCs w:val="24"/>
            </w:rPr>
          </w:rPrChange>
        </w:rPr>
        <w:pPrChange w:id="55" w:author="Raedene Kruger" w:date="2016-06-01T12:21:00Z">
          <w:pPr>
            <w:pStyle w:val="ListParagraph"/>
            <w:numPr>
              <w:numId w:val="3"/>
            </w:numPr>
            <w:ind w:left="1440" w:hanging="360"/>
          </w:pPr>
        </w:pPrChange>
      </w:pPr>
      <w:r w:rsidRPr="000A4E89">
        <w:rPr>
          <w:rFonts w:ascii="Arial" w:hAnsi="Arial" w:cs="Arial"/>
          <w:sz w:val="24"/>
          <w:szCs w:val="24"/>
          <w:rPrChange w:id="56" w:author="Raedene Kruger" w:date="2016-06-01T12:21:00Z">
            <w:rPr>
              <w:rFonts w:ascii="Arial" w:hAnsi="Arial" w:cs="Arial"/>
              <w:sz w:val="24"/>
              <w:szCs w:val="24"/>
            </w:rPr>
          </w:rPrChange>
        </w:rPr>
        <w:t>50x</w:t>
      </w:r>
    </w:p>
    <w:p w14:paraId="11697AC1" w14:textId="77777777" w:rsidR="006421B1" w:rsidRPr="000A4E89" w:rsidRDefault="006421B1" w:rsidP="000A4E89">
      <w:pPr>
        <w:pStyle w:val="ListParagraph"/>
        <w:numPr>
          <w:ilvl w:val="0"/>
          <w:numId w:val="3"/>
        </w:numPr>
        <w:spacing w:line="360" w:lineRule="auto"/>
        <w:rPr>
          <w:rFonts w:ascii="Arial" w:hAnsi="Arial" w:cs="Arial"/>
          <w:sz w:val="24"/>
          <w:szCs w:val="24"/>
          <w:rPrChange w:id="57" w:author="Raedene Kruger" w:date="2016-06-01T12:21:00Z">
            <w:rPr>
              <w:rFonts w:ascii="Arial" w:hAnsi="Arial" w:cs="Arial"/>
              <w:sz w:val="24"/>
              <w:szCs w:val="24"/>
            </w:rPr>
          </w:rPrChange>
        </w:rPr>
        <w:pPrChange w:id="58" w:author="Raedene Kruger" w:date="2016-06-01T12:21:00Z">
          <w:pPr>
            <w:pStyle w:val="ListParagraph"/>
            <w:numPr>
              <w:numId w:val="3"/>
            </w:numPr>
            <w:ind w:left="1440" w:hanging="360"/>
          </w:pPr>
        </w:pPrChange>
      </w:pPr>
      <w:r w:rsidRPr="000A4E89">
        <w:rPr>
          <w:rFonts w:ascii="Arial" w:hAnsi="Arial" w:cs="Arial"/>
          <w:sz w:val="24"/>
          <w:szCs w:val="24"/>
          <w:rPrChange w:id="59" w:author="Raedene Kruger" w:date="2016-06-01T12:21:00Z">
            <w:rPr>
              <w:rFonts w:ascii="Arial" w:hAnsi="Arial" w:cs="Arial"/>
              <w:sz w:val="24"/>
              <w:szCs w:val="24"/>
            </w:rPr>
          </w:rPrChange>
        </w:rPr>
        <w:t>400x</w:t>
      </w:r>
    </w:p>
    <w:p w14:paraId="1696FF14" w14:textId="77777777" w:rsidR="006421B1" w:rsidRPr="000A4E89" w:rsidRDefault="006421B1" w:rsidP="000A4E89">
      <w:pPr>
        <w:spacing w:line="360" w:lineRule="auto"/>
        <w:rPr>
          <w:rFonts w:ascii="Arial" w:hAnsi="Arial" w:cs="Arial"/>
          <w:sz w:val="24"/>
          <w:szCs w:val="24"/>
          <w:rPrChange w:id="60" w:author="Raedene Kruger" w:date="2016-06-01T12:21:00Z">
            <w:rPr>
              <w:rFonts w:ascii="Arial" w:hAnsi="Arial" w:cs="Arial"/>
              <w:sz w:val="24"/>
              <w:szCs w:val="24"/>
            </w:rPr>
          </w:rPrChange>
        </w:rPr>
        <w:pPrChange w:id="61" w:author="Raedene Kruger" w:date="2016-06-01T12:21:00Z">
          <w:pPr/>
        </w:pPrChange>
      </w:pPr>
    </w:p>
    <w:p w14:paraId="39C46840" w14:textId="77777777" w:rsidR="006421B1" w:rsidRPr="000A4E89" w:rsidRDefault="006421B1" w:rsidP="000A4E89">
      <w:pPr>
        <w:pStyle w:val="ListParagraph"/>
        <w:numPr>
          <w:ilvl w:val="2"/>
          <w:numId w:val="13"/>
        </w:numPr>
        <w:spacing w:line="360" w:lineRule="auto"/>
        <w:rPr>
          <w:rFonts w:ascii="Arial" w:hAnsi="Arial" w:cs="Arial"/>
          <w:sz w:val="24"/>
          <w:szCs w:val="24"/>
          <w:rPrChange w:id="62" w:author="Raedene Kruger" w:date="2016-06-01T12:21:00Z">
            <w:rPr>
              <w:rFonts w:ascii="Arial" w:hAnsi="Arial" w:cs="Arial"/>
              <w:sz w:val="24"/>
              <w:szCs w:val="24"/>
            </w:rPr>
          </w:rPrChange>
        </w:rPr>
        <w:pPrChange w:id="63" w:author="Raedene Kruger" w:date="2016-06-01T12:21:00Z">
          <w:pPr>
            <w:pStyle w:val="ListParagraph"/>
            <w:numPr>
              <w:ilvl w:val="2"/>
              <w:numId w:val="13"/>
            </w:numPr>
            <w:ind w:left="1080" w:hanging="720"/>
          </w:pPr>
        </w:pPrChange>
      </w:pPr>
      <w:r w:rsidRPr="000A4E89">
        <w:rPr>
          <w:rFonts w:ascii="Arial" w:hAnsi="Arial" w:cs="Arial"/>
          <w:sz w:val="24"/>
          <w:szCs w:val="24"/>
          <w:rPrChange w:id="64" w:author="Raedene Kruger" w:date="2016-06-01T12:21:00Z">
            <w:rPr>
              <w:rFonts w:ascii="Arial" w:hAnsi="Arial" w:cs="Arial"/>
              <w:sz w:val="24"/>
              <w:szCs w:val="24"/>
            </w:rPr>
          </w:rPrChange>
        </w:rPr>
        <w:t xml:space="preserve">An example of </w:t>
      </w:r>
      <w:del w:id="65" w:author="Raedene Kruger" w:date="2016-06-01T12:17:00Z">
        <w:r w:rsidRPr="000A4E89" w:rsidDel="000A4E89">
          <w:rPr>
            <w:rFonts w:ascii="Arial" w:hAnsi="Arial" w:cs="Arial"/>
            <w:sz w:val="24"/>
            <w:szCs w:val="24"/>
            <w:rPrChange w:id="66" w:author="Raedene Kruger" w:date="2016-06-01T12:21:00Z">
              <w:rPr>
                <w:rFonts w:ascii="Arial" w:hAnsi="Arial" w:cs="Arial"/>
                <w:sz w:val="24"/>
                <w:szCs w:val="24"/>
              </w:rPr>
            </w:rPrChange>
          </w:rPr>
          <w:delText>a</w:delText>
        </w:r>
      </w:del>
      <w:r w:rsidRPr="000A4E89">
        <w:rPr>
          <w:rFonts w:ascii="Arial" w:hAnsi="Arial" w:cs="Arial"/>
          <w:sz w:val="24"/>
          <w:szCs w:val="24"/>
          <w:rPrChange w:id="67" w:author="Raedene Kruger" w:date="2016-06-01T12:21:00Z">
            <w:rPr>
              <w:rFonts w:ascii="Arial" w:hAnsi="Arial" w:cs="Arial"/>
              <w:sz w:val="24"/>
              <w:szCs w:val="24"/>
            </w:rPr>
          </w:rPrChange>
        </w:rPr>
        <w:t xml:space="preserve"> cell</w:t>
      </w:r>
      <w:ins w:id="68" w:author="Raedene Kruger" w:date="2016-06-01T12:18:00Z">
        <w:r w:rsidR="000A4E89" w:rsidRPr="000A4E89">
          <w:rPr>
            <w:rFonts w:ascii="Arial" w:hAnsi="Arial" w:cs="Arial"/>
            <w:sz w:val="24"/>
            <w:szCs w:val="24"/>
            <w:rPrChange w:id="69" w:author="Raedene Kruger" w:date="2016-06-01T12:21:00Z">
              <w:rPr>
                <w:rFonts w:ascii="Arial" w:hAnsi="Arial" w:cs="Arial"/>
                <w:sz w:val="24"/>
                <w:szCs w:val="24"/>
              </w:rPr>
            </w:rPrChange>
          </w:rPr>
          <w:t>s</w:t>
        </w:r>
      </w:ins>
      <w:r w:rsidRPr="000A4E89">
        <w:rPr>
          <w:rFonts w:ascii="Arial" w:hAnsi="Arial" w:cs="Arial"/>
          <w:sz w:val="24"/>
          <w:szCs w:val="24"/>
          <w:rPrChange w:id="70" w:author="Raedene Kruger" w:date="2016-06-01T12:21:00Z">
            <w:rPr>
              <w:rFonts w:ascii="Arial" w:hAnsi="Arial" w:cs="Arial"/>
              <w:sz w:val="24"/>
              <w:szCs w:val="24"/>
            </w:rPr>
          </w:rPrChange>
        </w:rPr>
        <w:t xml:space="preserve"> thickened with extra cellulose </w:t>
      </w:r>
      <w:del w:id="71" w:author="Raedene Kruger" w:date="2016-06-01T12:18:00Z">
        <w:r w:rsidRPr="000A4E89" w:rsidDel="000A4E89">
          <w:rPr>
            <w:rFonts w:ascii="Arial" w:hAnsi="Arial" w:cs="Arial"/>
            <w:sz w:val="24"/>
            <w:szCs w:val="24"/>
            <w:rPrChange w:id="72" w:author="Raedene Kruger" w:date="2016-06-01T12:21:00Z">
              <w:rPr>
                <w:rFonts w:ascii="Arial" w:hAnsi="Arial" w:cs="Arial"/>
                <w:sz w:val="24"/>
                <w:szCs w:val="24"/>
              </w:rPr>
            </w:rPrChange>
          </w:rPr>
          <w:delText xml:space="preserve">is </w:delText>
        </w:r>
      </w:del>
      <w:ins w:id="73" w:author="Raedene Kruger" w:date="2016-06-01T12:18:00Z">
        <w:r w:rsidR="000A4E89" w:rsidRPr="000A4E89">
          <w:rPr>
            <w:rFonts w:ascii="Arial" w:hAnsi="Arial" w:cs="Arial"/>
            <w:sz w:val="24"/>
            <w:szCs w:val="24"/>
            <w:rPrChange w:id="74" w:author="Raedene Kruger" w:date="2016-06-01T12:21:00Z">
              <w:rPr>
                <w:rFonts w:ascii="Arial" w:hAnsi="Arial" w:cs="Arial"/>
                <w:sz w:val="24"/>
                <w:szCs w:val="24"/>
              </w:rPr>
            </w:rPrChange>
          </w:rPr>
          <w:t>are</w:t>
        </w:r>
        <w:r w:rsidR="000A4E89" w:rsidRPr="000A4E89">
          <w:rPr>
            <w:rFonts w:ascii="Arial" w:hAnsi="Arial" w:cs="Arial"/>
            <w:sz w:val="24"/>
            <w:szCs w:val="24"/>
            <w:rPrChange w:id="75" w:author="Raedene Kruger" w:date="2016-06-01T12:21:00Z">
              <w:rPr>
                <w:rFonts w:ascii="Arial" w:hAnsi="Arial" w:cs="Arial"/>
                <w:sz w:val="24"/>
                <w:szCs w:val="24"/>
              </w:rPr>
            </w:rPrChange>
          </w:rPr>
          <w:t xml:space="preserve"> </w:t>
        </w:r>
      </w:ins>
      <w:r w:rsidRPr="000A4E89">
        <w:rPr>
          <w:rFonts w:ascii="Arial" w:hAnsi="Arial" w:cs="Arial"/>
          <w:sz w:val="24"/>
          <w:szCs w:val="24"/>
          <w:rPrChange w:id="76" w:author="Raedene Kruger" w:date="2016-06-01T12:21:00Z">
            <w:rPr>
              <w:rFonts w:ascii="Arial" w:hAnsi="Arial" w:cs="Arial"/>
              <w:sz w:val="24"/>
              <w:szCs w:val="24"/>
            </w:rPr>
          </w:rPrChange>
        </w:rPr>
        <w:t>…</w:t>
      </w:r>
    </w:p>
    <w:p w14:paraId="3EE02BC1" w14:textId="77777777" w:rsidR="006421B1" w:rsidRPr="000A4E89" w:rsidRDefault="006421B1" w:rsidP="000A4E89">
      <w:pPr>
        <w:pStyle w:val="ListParagraph"/>
        <w:numPr>
          <w:ilvl w:val="0"/>
          <w:numId w:val="4"/>
        </w:numPr>
        <w:spacing w:line="360" w:lineRule="auto"/>
        <w:rPr>
          <w:rFonts w:ascii="Arial" w:hAnsi="Arial" w:cs="Arial"/>
          <w:sz w:val="24"/>
          <w:szCs w:val="24"/>
          <w:rPrChange w:id="77" w:author="Raedene Kruger" w:date="2016-06-01T12:21:00Z">
            <w:rPr>
              <w:rFonts w:ascii="Arial" w:hAnsi="Arial" w:cs="Arial"/>
              <w:sz w:val="24"/>
              <w:szCs w:val="24"/>
            </w:rPr>
          </w:rPrChange>
        </w:rPr>
        <w:pPrChange w:id="78" w:author="Raedene Kruger" w:date="2016-06-01T12:21:00Z">
          <w:pPr>
            <w:pStyle w:val="ListParagraph"/>
            <w:numPr>
              <w:numId w:val="4"/>
            </w:numPr>
            <w:ind w:left="1440" w:hanging="360"/>
          </w:pPr>
        </w:pPrChange>
      </w:pPr>
      <w:proofErr w:type="spellStart"/>
      <w:r w:rsidRPr="000A4E89">
        <w:rPr>
          <w:rFonts w:ascii="Arial" w:hAnsi="Arial" w:cs="Arial"/>
          <w:sz w:val="24"/>
          <w:szCs w:val="24"/>
          <w:rPrChange w:id="79" w:author="Raedene Kruger" w:date="2016-06-01T12:21:00Z">
            <w:rPr>
              <w:rFonts w:ascii="Arial" w:hAnsi="Arial" w:cs="Arial"/>
              <w:sz w:val="24"/>
              <w:szCs w:val="24"/>
            </w:rPr>
          </w:rPrChange>
        </w:rPr>
        <w:t>Tracheids</w:t>
      </w:r>
      <w:proofErr w:type="spellEnd"/>
    </w:p>
    <w:p w14:paraId="38FB500C" w14:textId="77777777" w:rsidR="006421B1" w:rsidRPr="000A4E89" w:rsidRDefault="006421B1" w:rsidP="000A4E89">
      <w:pPr>
        <w:pStyle w:val="ListParagraph"/>
        <w:numPr>
          <w:ilvl w:val="0"/>
          <w:numId w:val="4"/>
        </w:numPr>
        <w:spacing w:line="360" w:lineRule="auto"/>
        <w:rPr>
          <w:rFonts w:ascii="Arial" w:hAnsi="Arial" w:cs="Arial"/>
          <w:sz w:val="24"/>
          <w:szCs w:val="24"/>
          <w:rPrChange w:id="80" w:author="Raedene Kruger" w:date="2016-06-01T12:21:00Z">
            <w:rPr>
              <w:rFonts w:ascii="Arial" w:hAnsi="Arial" w:cs="Arial"/>
              <w:sz w:val="24"/>
              <w:szCs w:val="24"/>
            </w:rPr>
          </w:rPrChange>
        </w:rPr>
        <w:pPrChange w:id="81" w:author="Raedene Kruger" w:date="2016-06-01T12:21:00Z">
          <w:pPr>
            <w:pStyle w:val="ListParagraph"/>
            <w:numPr>
              <w:numId w:val="4"/>
            </w:numPr>
            <w:ind w:left="1440" w:hanging="360"/>
          </w:pPr>
        </w:pPrChange>
      </w:pPr>
      <w:r w:rsidRPr="000A4E89">
        <w:rPr>
          <w:rFonts w:ascii="Arial" w:hAnsi="Arial" w:cs="Arial"/>
          <w:sz w:val="24"/>
          <w:szCs w:val="24"/>
          <w:rPrChange w:id="82" w:author="Raedene Kruger" w:date="2016-06-01T12:21:00Z">
            <w:rPr>
              <w:rFonts w:ascii="Arial" w:hAnsi="Arial" w:cs="Arial"/>
              <w:sz w:val="24"/>
              <w:szCs w:val="24"/>
            </w:rPr>
          </w:rPrChange>
        </w:rPr>
        <w:t>Parenchyma</w:t>
      </w:r>
    </w:p>
    <w:p w14:paraId="1C3ABA66" w14:textId="77777777" w:rsidR="006421B1" w:rsidRPr="000A4E89" w:rsidRDefault="006421B1" w:rsidP="000A4E89">
      <w:pPr>
        <w:pStyle w:val="ListParagraph"/>
        <w:numPr>
          <w:ilvl w:val="0"/>
          <w:numId w:val="4"/>
        </w:numPr>
        <w:spacing w:line="360" w:lineRule="auto"/>
        <w:rPr>
          <w:rFonts w:ascii="Arial" w:hAnsi="Arial" w:cs="Arial"/>
          <w:sz w:val="24"/>
          <w:szCs w:val="24"/>
          <w:rPrChange w:id="83" w:author="Raedene Kruger" w:date="2016-06-01T12:21:00Z">
            <w:rPr>
              <w:rFonts w:ascii="Arial" w:hAnsi="Arial" w:cs="Arial"/>
              <w:sz w:val="24"/>
              <w:szCs w:val="24"/>
            </w:rPr>
          </w:rPrChange>
        </w:rPr>
        <w:pPrChange w:id="84" w:author="Raedene Kruger" w:date="2016-06-01T12:21:00Z">
          <w:pPr>
            <w:pStyle w:val="ListParagraph"/>
            <w:numPr>
              <w:numId w:val="4"/>
            </w:numPr>
            <w:ind w:left="1440" w:hanging="360"/>
          </w:pPr>
        </w:pPrChange>
      </w:pPr>
      <w:r w:rsidRPr="000A4E89">
        <w:rPr>
          <w:rFonts w:ascii="Arial" w:hAnsi="Arial" w:cs="Arial"/>
          <w:sz w:val="24"/>
          <w:szCs w:val="24"/>
          <w:rPrChange w:id="85" w:author="Raedene Kruger" w:date="2016-06-01T12:21:00Z">
            <w:rPr>
              <w:rFonts w:ascii="Arial" w:hAnsi="Arial" w:cs="Arial"/>
              <w:sz w:val="24"/>
              <w:szCs w:val="24"/>
            </w:rPr>
          </w:rPrChange>
        </w:rPr>
        <w:t>Collenchyma</w:t>
      </w:r>
    </w:p>
    <w:p w14:paraId="140D8CF6" w14:textId="77777777" w:rsidR="006421B1" w:rsidRPr="000A4E89" w:rsidRDefault="006421B1" w:rsidP="000A4E89">
      <w:pPr>
        <w:pStyle w:val="ListParagraph"/>
        <w:numPr>
          <w:ilvl w:val="0"/>
          <w:numId w:val="4"/>
        </w:numPr>
        <w:spacing w:line="360" w:lineRule="auto"/>
        <w:rPr>
          <w:rFonts w:ascii="Arial" w:hAnsi="Arial" w:cs="Arial"/>
          <w:sz w:val="24"/>
          <w:szCs w:val="24"/>
          <w:rPrChange w:id="86" w:author="Raedene Kruger" w:date="2016-06-01T12:21:00Z">
            <w:rPr>
              <w:rFonts w:ascii="Arial" w:hAnsi="Arial" w:cs="Arial"/>
              <w:sz w:val="24"/>
              <w:szCs w:val="24"/>
            </w:rPr>
          </w:rPrChange>
        </w:rPr>
        <w:pPrChange w:id="87" w:author="Raedene Kruger" w:date="2016-06-01T12:21:00Z">
          <w:pPr>
            <w:pStyle w:val="ListParagraph"/>
            <w:numPr>
              <w:numId w:val="4"/>
            </w:numPr>
            <w:ind w:left="1440" w:hanging="360"/>
          </w:pPr>
        </w:pPrChange>
      </w:pPr>
      <w:r w:rsidRPr="000A4E89">
        <w:rPr>
          <w:rFonts w:ascii="Arial" w:hAnsi="Arial" w:cs="Arial"/>
          <w:sz w:val="24"/>
          <w:szCs w:val="24"/>
          <w:rPrChange w:id="88" w:author="Raedene Kruger" w:date="2016-06-01T12:21:00Z">
            <w:rPr>
              <w:rFonts w:ascii="Arial" w:hAnsi="Arial" w:cs="Arial"/>
              <w:sz w:val="24"/>
              <w:szCs w:val="24"/>
            </w:rPr>
          </w:rPrChange>
        </w:rPr>
        <w:lastRenderedPageBreak/>
        <w:t>Vessels</w:t>
      </w:r>
    </w:p>
    <w:p w14:paraId="66E56BCB" w14:textId="77777777" w:rsidR="006421B1" w:rsidRPr="000A4E89" w:rsidRDefault="006421B1" w:rsidP="000A4E89">
      <w:pPr>
        <w:spacing w:line="360" w:lineRule="auto"/>
        <w:rPr>
          <w:rFonts w:ascii="Arial" w:hAnsi="Arial" w:cs="Arial"/>
          <w:sz w:val="24"/>
          <w:szCs w:val="24"/>
          <w:rPrChange w:id="89" w:author="Raedene Kruger" w:date="2016-06-01T12:21:00Z">
            <w:rPr>
              <w:rFonts w:ascii="Arial" w:hAnsi="Arial" w:cs="Arial"/>
              <w:sz w:val="24"/>
              <w:szCs w:val="24"/>
            </w:rPr>
          </w:rPrChange>
        </w:rPr>
        <w:pPrChange w:id="90" w:author="Raedene Kruger" w:date="2016-06-01T12:21:00Z">
          <w:pPr/>
        </w:pPrChange>
      </w:pPr>
    </w:p>
    <w:p w14:paraId="0A652DF4" w14:textId="77777777" w:rsidR="006421B1" w:rsidRPr="000A4E89" w:rsidRDefault="006421B1" w:rsidP="000A4E89">
      <w:pPr>
        <w:pStyle w:val="ListParagraph"/>
        <w:numPr>
          <w:ilvl w:val="2"/>
          <w:numId w:val="13"/>
        </w:numPr>
        <w:spacing w:line="360" w:lineRule="auto"/>
        <w:rPr>
          <w:rFonts w:ascii="Arial" w:hAnsi="Arial" w:cs="Arial"/>
          <w:sz w:val="24"/>
          <w:szCs w:val="24"/>
          <w:rPrChange w:id="91" w:author="Raedene Kruger" w:date="2016-06-01T12:21:00Z">
            <w:rPr>
              <w:rFonts w:ascii="Arial" w:hAnsi="Arial" w:cs="Arial"/>
              <w:sz w:val="24"/>
              <w:szCs w:val="24"/>
            </w:rPr>
          </w:rPrChange>
        </w:rPr>
        <w:pPrChange w:id="92" w:author="Raedene Kruger" w:date="2016-06-01T12:21:00Z">
          <w:pPr>
            <w:pStyle w:val="ListParagraph"/>
            <w:numPr>
              <w:ilvl w:val="2"/>
              <w:numId w:val="13"/>
            </w:numPr>
            <w:ind w:left="1080" w:hanging="720"/>
          </w:pPr>
        </w:pPrChange>
      </w:pPr>
      <w:r w:rsidRPr="000A4E89">
        <w:rPr>
          <w:rFonts w:ascii="Arial" w:hAnsi="Arial" w:cs="Arial"/>
          <w:sz w:val="24"/>
          <w:szCs w:val="24"/>
          <w:rPrChange w:id="93" w:author="Raedene Kruger" w:date="2016-06-01T12:21:00Z">
            <w:rPr>
              <w:rFonts w:ascii="Arial" w:hAnsi="Arial" w:cs="Arial"/>
              <w:sz w:val="24"/>
              <w:szCs w:val="24"/>
            </w:rPr>
          </w:rPrChange>
        </w:rPr>
        <w:t>Which of the following tissues normally consist of non-living cells?</w:t>
      </w:r>
    </w:p>
    <w:p w14:paraId="66A0AFFF" w14:textId="77777777" w:rsidR="006421B1" w:rsidRPr="000A4E89" w:rsidRDefault="006421B1" w:rsidP="000A4E89">
      <w:pPr>
        <w:pStyle w:val="ListParagraph"/>
        <w:numPr>
          <w:ilvl w:val="0"/>
          <w:numId w:val="5"/>
        </w:numPr>
        <w:spacing w:line="360" w:lineRule="auto"/>
        <w:rPr>
          <w:rFonts w:ascii="Arial" w:hAnsi="Arial" w:cs="Arial"/>
          <w:sz w:val="24"/>
          <w:szCs w:val="24"/>
          <w:rPrChange w:id="94" w:author="Raedene Kruger" w:date="2016-06-01T12:21:00Z">
            <w:rPr>
              <w:rFonts w:ascii="Arial" w:hAnsi="Arial" w:cs="Arial"/>
              <w:sz w:val="24"/>
              <w:szCs w:val="24"/>
            </w:rPr>
          </w:rPrChange>
        </w:rPr>
        <w:pPrChange w:id="95" w:author="Raedene Kruger" w:date="2016-06-01T12:21:00Z">
          <w:pPr>
            <w:pStyle w:val="ListParagraph"/>
            <w:numPr>
              <w:numId w:val="5"/>
            </w:numPr>
            <w:ind w:left="1440" w:hanging="360"/>
          </w:pPr>
        </w:pPrChange>
      </w:pPr>
      <w:r w:rsidRPr="000A4E89">
        <w:rPr>
          <w:rFonts w:ascii="Arial" w:hAnsi="Arial" w:cs="Arial"/>
          <w:sz w:val="24"/>
          <w:szCs w:val="24"/>
          <w:rPrChange w:id="96" w:author="Raedene Kruger" w:date="2016-06-01T12:21:00Z">
            <w:rPr>
              <w:rFonts w:ascii="Arial" w:hAnsi="Arial" w:cs="Arial"/>
              <w:sz w:val="24"/>
              <w:szCs w:val="24"/>
            </w:rPr>
          </w:rPrChange>
        </w:rPr>
        <w:t>Sclerenchyma</w:t>
      </w:r>
    </w:p>
    <w:p w14:paraId="3D8CB8FB" w14:textId="77777777" w:rsidR="006421B1" w:rsidRPr="000A4E89" w:rsidRDefault="006421B1" w:rsidP="000A4E89">
      <w:pPr>
        <w:pStyle w:val="ListParagraph"/>
        <w:numPr>
          <w:ilvl w:val="0"/>
          <w:numId w:val="5"/>
        </w:numPr>
        <w:spacing w:line="360" w:lineRule="auto"/>
        <w:rPr>
          <w:rFonts w:ascii="Arial" w:hAnsi="Arial" w:cs="Arial"/>
          <w:sz w:val="24"/>
          <w:szCs w:val="24"/>
          <w:rPrChange w:id="97" w:author="Raedene Kruger" w:date="2016-06-01T12:21:00Z">
            <w:rPr>
              <w:rFonts w:ascii="Arial" w:hAnsi="Arial" w:cs="Arial"/>
              <w:sz w:val="24"/>
              <w:szCs w:val="24"/>
            </w:rPr>
          </w:rPrChange>
        </w:rPr>
        <w:pPrChange w:id="98" w:author="Raedene Kruger" w:date="2016-06-01T12:21:00Z">
          <w:pPr>
            <w:pStyle w:val="ListParagraph"/>
            <w:numPr>
              <w:numId w:val="5"/>
            </w:numPr>
            <w:ind w:left="1440" w:hanging="360"/>
          </w:pPr>
        </w:pPrChange>
      </w:pPr>
      <w:r w:rsidRPr="000A4E89">
        <w:rPr>
          <w:rFonts w:ascii="Arial" w:hAnsi="Arial" w:cs="Arial"/>
          <w:sz w:val="24"/>
          <w:szCs w:val="24"/>
          <w:rPrChange w:id="99" w:author="Raedene Kruger" w:date="2016-06-01T12:21:00Z">
            <w:rPr>
              <w:rFonts w:ascii="Arial" w:hAnsi="Arial" w:cs="Arial"/>
              <w:sz w:val="24"/>
              <w:szCs w:val="24"/>
            </w:rPr>
          </w:rPrChange>
        </w:rPr>
        <w:t>Phloem</w:t>
      </w:r>
    </w:p>
    <w:p w14:paraId="5AA14BE0" w14:textId="77777777" w:rsidR="006421B1" w:rsidRPr="000A4E89" w:rsidRDefault="006421B1" w:rsidP="000A4E89">
      <w:pPr>
        <w:pStyle w:val="ListParagraph"/>
        <w:numPr>
          <w:ilvl w:val="0"/>
          <w:numId w:val="5"/>
        </w:numPr>
        <w:spacing w:line="360" w:lineRule="auto"/>
        <w:rPr>
          <w:rFonts w:ascii="Arial" w:hAnsi="Arial" w:cs="Arial"/>
          <w:sz w:val="24"/>
          <w:szCs w:val="24"/>
          <w:rPrChange w:id="100" w:author="Raedene Kruger" w:date="2016-06-01T12:21:00Z">
            <w:rPr>
              <w:rFonts w:ascii="Arial" w:hAnsi="Arial" w:cs="Arial"/>
              <w:sz w:val="24"/>
              <w:szCs w:val="24"/>
            </w:rPr>
          </w:rPrChange>
        </w:rPr>
        <w:pPrChange w:id="101" w:author="Raedene Kruger" w:date="2016-06-01T12:21:00Z">
          <w:pPr>
            <w:pStyle w:val="ListParagraph"/>
            <w:numPr>
              <w:numId w:val="5"/>
            </w:numPr>
            <w:ind w:left="1440" w:hanging="360"/>
          </w:pPr>
        </w:pPrChange>
      </w:pPr>
      <w:r w:rsidRPr="000A4E89">
        <w:rPr>
          <w:rFonts w:ascii="Arial" w:hAnsi="Arial" w:cs="Arial"/>
          <w:sz w:val="24"/>
          <w:szCs w:val="24"/>
          <w:rPrChange w:id="102" w:author="Raedene Kruger" w:date="2016-06-01T12:21:00Z">
            <w:rPr>
              <w:rFonts w:ascii="Arial" w:hAnsi="Arial" w:cs="Arial"/>
              <w:sz w:val="24"/>
              <w:szCs w:val="24"/>
            </w:rPr>
          </w:rPrChange>
        </w:rPr>
        <w:t>Collenchyma</w:t>
      </w:r>
    </w:p>
    <w:p w14:paraId="78E8B048" w14:textId="77777777" w:rsidR="006421B1" w:rsidRPr="000A4E89" w:rsidRDefault="006421B1" w:rsidP="000A4E89">
      <w:pPr>
        <w:pStyle w:val="ListParagraph"/>
        <w:numPr>
          <w:ilvl w:val="0"/>
          <w:numId w:val="5"/>
        </w:numPr>
        <w:spacing w:line="360" w:lineRule="auto"/>
        <w:rPr>
          <w:rFonts w:ascii="Arial" w:hAnsi="Arial" w:cs="Arial"/>
          <w:sz w:val="24"/>
          <w:szCs w:val="24"/>
          <w:rPrChange w:id="103" w:author="Raedene Kruger" w:date="2016-06-01T12:21:00Z">
            <w:rPr>
              <w:rFonts w:ascii="Arial" w:hAnsi="Arial" w:cs="Arial"/>
              <w:sz w:val="24"/>
              <w:szCs w:val="24"/>
            </w:rPr>
          </w:rPrChange>
        </w:rPr>
        <w:pPrChange w:id="104" w:author="Raedene Kruger" w:date="2016-06-01T12:21:00Z">
          <w:pPr>
            <w:pStyle w:val="ListParagraph"/>
            <w:numPr>
              <w:numId w:val="5"/>
            </w:numPr>
            <w:ind w:left="1440" w:hanging="360"/>
          </w:pPr>
        </w:pPrChange>
      </w:pPr>
      <w:r w:rsidRPr="000A4E89">
        <w:rPr>
          <w:rFonts w:ascii="Arial" w:hAnsi="Arial" w:cs="Arial"/>
          <w:sz w:val="24"/>
          <w:szCs w:val="24"/>
          <w:rPrChange w:id="105" w:author="Raedene Kruger" w:date="2016-06-01T12:21:00Z">
            <w:rPr>
              <w:rFonts w:ascii="Arial" w:hAnsi="Arial" w:cs="Arial"/>
              <w:sz w:val="24"/>
              <w:szCs w:val="24"/>
            </w:rPr>
          </w:rPrChange>
        </w:rPr>
        <w:t>Parenchyma</w:t>
      </w:r>
    </w:p>
    <w:p w14:paraId="11BFA72E" w14:textId="77777777" w:rsidR="006421B1" w:rsidRPr="000A4E89" w:rsidDel="003E1D44" w:rsidRDefault="006421B1" w:rsidP="000A4E89">
      <w:pPr>
        <w:spacing w:line="360" w:lineRule="auto"/>
        <w:rPr>
          <w:del w:id="106" w:author="Raedene Kruger" w:date="2016-06-01T12:24:00Z"/>
          <w:rFonts w:ascii="Arial" w:hAnsi="Arial" w:cs="Arial"/>
          <w:sz w:val="24"/>
          <w:szCs w:val="24"/>
          <w:rPrChange w:id="107" w:author="Raedene Kruger" w:date="2016-06-01T12:21:00Z">
            <w:rPr>
              <w:del w:id="108" w:author="Raedene Kruger" w:date="2016-06-01T12:24:00Z"/>
              <w:rFonts w:ascii="Arial" w:hAnsi="Arial" w:cs="Arial"/>
              <w:sz w:val="24"/>
              <w:szCs w:val="24"/>
            </w:rPr>
          </w:rPrChange>
        </w:rPr>
        <w:pPrChange w:id="109" w:author="Raedene Kruger" w:date="2016-06-01T12:21:00Z">
          <w:pPr/>
        </w:pPrChange>
      </w:pPr>
    </w:p>
    <w:p w14:paraId="007D4E48" w14:textId="77777777" w:rsidR="00393804" w:rsidRPr="000A4E89" w:rsidRDefault="00393804" w:rsidP="000A4E89">
      <w:pPr>
        <w:spacing w:line="360" w:lineRule="auto"/>
        <w:rPr>
          <w:rFonts w:ascii="Arial" w:hAnsi="Arial" w:cs="Arial"/>
          <w:sz w:val="24"/>
          <w:szCs w:val="24"/>
          <w:rPrChange w:id="110" w:author="Raedene Kruger" w:date="2016-06-01T12:21:00Z">
            <w:rPr>
              <w:rFonts w:ascii="Arial" w:hAnsi="Arial" w:cs="Arial"/>
              <w:sz w:val="24"/>
              <w:szCs w:val="24"/>
            </w:rPr>
          </w:rPrChange>
        </w:rPr>
        <w:pPrChange w:id="111" w:author="Raedene Kruger" w:date="2016-06-01T12:21:00Z">
          <w:pPr/>
        </w:pPrChange>
      </w:pPr>
      <w:r w:rsidRPr="000A4E89">
        <w:rPr>
          <w:rFonts w:ascii="Arial" w:hAnsi="Arial" w:cs="Arial"/>
          <w:sz w:val="24"/>
          <w:szCs w:val="24"/>
          <w:rPrChange w:id="112" w:author="Raedene Kruger" w:date="2016-06-01T12:21:00Z">
            <w:rPr>
              <w:rFonts w:ascii="Arial" w:hAnsi="Arial" w:cs="Arial"/>
              <w:sz w:val="24"/>
              <w:szCs w:val="24"/>
            </w:rPr>
          </w:rPrChange>
        </w:rPr>
        <w:br w:type="page"/>
      </w:r>
    </w:p>
    <w:p w14:paraId="6230C6F8" w14:textId="77777777" w:rsidR="006421B1" w:rsidRPr="003E1D44" w:rsidRDefault="001578A3" w:rsidP="000A4E89">
      <w:pPr>
        <w:pStyle w:val="ListParagraph"/>
        <w:numPr>
          <w:ilvl w:val="2"/>
          <w:numId w:val="13"/>
        </w:numPr>
        <w:spacing w:line="360" w:lineRule="auto"/>
        <w:rPr>
          <w:rFonts w:ascii="Arial" w:hAnsi="Arial" w:cs="Arial"/>
          <w:sz w:val="24"/>
          <w:szCs w:val="24"/>
        </w:rPr>
        <w:pPrChange w:id="113" w:author="Raedene Kruger" w:date="2016-06-01T12:21:00Z">
          <w:pPr>
            <w:pStyle w:val="ListParagraph"/>
            <w:numPr>
              <w:ilvl w:val="2"/>
              <w:numId w:val="13"/>
            </w:numPr>
            <w:ind w:left="1080" w:hanging="720"/>
          </w:pPr>
        </w:pPrChange>
      </w:pPr>
      <w:r w:rsidRPr="003E1D44">
        <w:rPr>
          <w:rFonts w:ascii="Arial" w:hAnsi="Arial" w:cs="Arial"/>
          <w:sz w:val="24"/>
          <w:szCs w:val="24"/>
        </w:rPr>
        <w:lastRenderedPageBreak/>
        <w:t xml:space="preserve">Which one of the following is found in </w:t>
      </w:r>
      <w:del w:id="114" w:author="Raedene Kruger" w:date="2016-06-01T12:20:00Z">
        <w:r w:rsidRPr="003E1D44" w:rsidDel="000A4E89">
          <w:rPr>
            <w:rFonts w:ascii="Arial" w:hAnsi="Arial" w:cs="Arial"/>
            <w:sz w:val="24"/>
            <w:szCs w:val="24"/>
          </w:rPr>
          <w:delText>a</w:delText>
        </w:r>
      </w:del>
      <w:r w:rsidRPr="003E1D44">
        <w:rPr>
          <w:rFonts w:ascii="Arial" w:hAnsi="Arial" w:cs="Arial"/>
          <w:sz w:val="24"/>
          <w:szCs w:val="24"/>
        </w:rPr>
        <w:t xml:space="preserve"> phloem tissue?</w:t>
      </w:r>
    </w:p>
    <w:p w14:paraId="044DF562" w14:textId="77777777" w:rsidR="001578A3" w:rsidRPr="008C5BE1" w:rsidRDefault="001578A3" w:rsidP="000A4E89">
      <w:pPr>
        <w:pStyle w:val="ListParagraph"/>
        <w:numPr>
          <w:ilvl w:val="0"/>
          <w:numId w:val="6"/>
        </w:numPr>
        <w:spacing w:line="360" w:lineRule="auto"/>
        <w:rPr>
          <w:rFonts w:ascii="Arial" w:hAnsi="Arial" w:cs="Arial"/>
          <w:sz w:val="24"/>
          <w:szCs w:val="24"/>
        </w:rPr>
        <w:pPrChange w:id="115" w:author="Raedene Kruger" w:date="2016-06-01T12:21:00Z">
          <w:pPr>
            <w:pStyle w:val="ListParagraph"/>
            <w:numPr>
              <w:numId w:val="6"/>
            </w:numPr>
            <w:ind w:left="1440" w:hanging="360"/>
          </w:pPr>
        </w:pPrChange>
      </w:pPr>
      <w:r w:rsidRPr="008C5BE1">
        <w:rPr>
          <w:rFonts w:ascii="Arial" w:hAnsi="Arial" w:cs="Arial"/>
          <w:sz w:val="24"/>
          <w:szCs w:val="24"/>
        </w:rPr>
        <w:t xml:space="preserve">Parenchyma </w:t>
      </w:r>
    </w:p>
    <w:p w14:paraId="3DCB7503" w14:textId="77777777" w:rsidR="001578A3" w:rsidRPr="000A4E89" w:rsidRDefault="001578A3" w:rsidP="000A4E89">
      <w:pPr>
        <w:pStyle w:val="ListParagraph"/>
        <w:numPr>
          <w:ilvl w:val="0"/>
          <w:numId w:val="6"/>
        </w:numPr>
        <w:spacing w:line="360" w:lineRule="auto"/>
        <w:rPr>
          <w:rFonts w:ascii="Arial" w:hAnsi="Arial" w:cs="Arial"/>
          <w:sz w:val="24"/>
          <w:szCs w:val="24"/>
          <w:rPrChange w:id="116" w:author="Raedene Kruger" w:date="2016-06-01T12:21:00Z">
            <w:rPr>
              <w:rFonts w:ascii="Arial" w:hAnsi="Arial" w:cs="Arial"/>
              <w:sz w:val="24"/>
              <w:szCs w:val="24"/>
            </w:rPr>
          </w:rPrChange>
        </w:rPr>
        <w:pPrChange w:id="117" w:author="Raedene Kruger" w:date="2016-06-01T12:21:00Z">
          <w:pPr>
            <w:pStyle w:val="ListParagraph"/>
            <w:numPr>
              <w:numId w:val="6"/>
            </w:numPr>
            <w:ind w:left="1440" w:hanging="360"/>
          </w:pPr>
        </w:pPrChange>
      </w:pPr>
      <w:r w:rsidRPr="000A4E89">
        <w:rPr>
          <w:rFonts w:ascii="Arial" w:hAnsi="Arial" w:cs="Arial"/>
          <w:sz w:val="24"/>
          <w:szCs w:val="24"/>
          <w:rPrChange w:id="118" w:author="Raedene Kruger" w:date="2016-06-01T12:21:00Z">
            <w:rPr>
              <w:rFonts w:ascii="Arial" w:hAnsi="Arial" w:cs="Arial"/>
              <w:sz w:val="24"/>
              <w:szCs w:val="24"/>
            </w:rPr>
          </w:rPrChange>
        </w:rPr>
        <w:t>Collenchyma</w:t>
      </w:r>
    </w:p>
    <w:p w14:paraId="4154C7B6" w14:textId="77777777" w:rsidR="001578A3" w:rsidRPr="000A4E89" w:rsidRDefault="001578A3" w:rsidP="000A4E89">
      <w:pPr>
        <w:pStyle w:val="ListParagraph"/>
        <w:numPr>
          <w:ilvl w:val="0"/>
          <w:numId w:val="6"/>
        </w:numPr>
        <w:spacing w:line="360" w:lineRule="auto"/>
        <w:rPr>
          <w:rFonts w:ascii="Arial" w:hAnsi="Arial" w:cs="Arial"/>
          <w:sz w:val="24"/>
          <w:szCs w:val="24"/>
          <w:rPrChange w:id="119" w:author="Raedene Kruger" w:date="2016-06-01T12:21:00Z">
            <w:rPr>
              <w:rFonts w:ascii="Arial" w:hAnsi="Arial" w:cs="Arial"/>
              <w:sz w:val="24"/>
              <w:szCs w:val="24"/>
            </w:rPr>
          </w:rPrChange>
        </w:rPr>
        <w:pPrChange w:id="120" w:author="Raedene Kruger" w:date="2016-06-01T12:21:00Z">
          <w:pPr>
            <w:pStyle w:val="ListParagraph"/>
            <w:numPr>
              <w:numId w:val="6"/>
            </w:numPr>
            <w:ind w:left="1440" w:hanging="360"/>
          </w:pPr>
        </w:pPrChange>
      </w:pPr>
      <w:r w:rsidRPr="000A4E89">
        <w:rPr>
          <w:rFonts w:ascii="Arial" w:hAnsi="Arial" w:cs="Arial"/>
          <w:sz w:val="24"/>
          <w:szCs w:val="24"/>
          <w:rPrChange w:id="121" w:author="Raedene Kruger" w:date="2016-06-01T12:21:00Z">
            <w:rPr>
              <w:rFonts w:ascii="Arial" w:hAnsi="Arial" w:cs="Arial"/>
              <w:sz w:val="24"/>
              <w:szCs w:val="24"/>
            </w:rPr>
          </w:rPrChange>
        </w:rPr>
        <w:t>Sieve tubes</w:t>
      </w:r>
    </w:p>
    <w:p w14:paraId="6C7E5FDD" w14:textId="77777777" w:rsidR="001578A3" w:rsidRPr="000A4E89" w:rsidRDefault="00BA37A8" w:rsidP="000A4E89">
      <w:pPr>
        <w:pStyle w:val="ListParagraph"/>
        <w:numPr>
          <w:ilvl w:val="0"/>
          <w:numId w:val="6"/>
        </w:numPr>
        <w:spacing w:line="360" w:lineRule="auto"/>
        <w:rPr>
          <w:rFonts w:ascii="Arial" w:hAnsi="Arial" w:cs="Arial"/>
          <w:sz w:val="24"/>
          <w:szCs w:val="24"/>
          <w:rPrChange w:id="122" w:author="Raedene Kruger" w:date="2016-06-01T12:21:00Z">
            <w:rPr>
              <w:rFonts w:ascii="Arial" w:hAnsi="Arial" w:cs="Arial"/>
              <w:sz w:val="24"/>
              <w:szCs w:val="24"/>
            </w:rPr>
          </w:rPrChange>
        </w:rPr>
        <w:pPrChange w:id="123" w:author="Raedene Kruger" w:date="2016-06-01T12:21:00Z">
          <w:pPr>
            <w:pStyle w:val="ListParagraph"/>
            <w:numPr>
              <w:numId w:val="6"/>
            </w:numPr>
            <w:ind w:left="1440" w:hanging="360"/>
          </w:pPr>
        </w:pPrChange>
      </w:pPr>
      <w:proofErr w:type="spellStart"/>
      <w:r w:rsidRPr="000A4E89">
        <w:rPr>
          <w:rFonts w:ascii="Arial" w:hAnsi="Arial" w:cs="Arial"/>
          <w:sz w:val="24"/>
          <w:szCs w:val="24"/>
          <w:rPrChange w:id="124" w:author="Raedene Kruger" w:date="2016-06-01T12:21:00Z">
            <w:rPr>
              <w:rFonts w:ascii="Arial" w:hAnsi="Arial" w:cs="Arial"/>
              <w:sz w:val="24"/>
              <w:szCs w:val="24"/>
            </w:rPr>
          </w:rPrChange>
        </w:rPr>
        <w:t>Schle</w:t>
      </w:r>
      <w:ins w:id="125" w:author="Raedene Kruger" w:date="2016-06-01T12:20:00Z">
        <w:r w:rsidR="000A4E89" w:rsidRPr="000A4E89">
          <w:rPr>
            <w:rFonts w:ascii="Arial" w:hAnsi="Arial" w:cs="Arial"/>
            <w:sz w:val="24"/>
            <w:szCs w:val="24"/>
            <w:rPrChange w:id="126" w:author="Raedene Kruger" w:date="2016-06-01T12:21:00Z">
              <w:rPr>
                <w:rFonts w:ascii="Arial" w:hAnsi="Arial" w:cs="Arial"/>
                <w:sz w:val="24"/>
                <w:szCs w:val="24"/>
              </w:rPr>
            </w:rPrChange>
          </w:rPr>
          <w:t>re</w:t>
        </w:r>
      </w:ins>
      <w:r w:rsidRPr="000A4E89">
        <w:rPr>
          <w:rFonts w:ascii="Arial" w:hAnsi="Arial" w:cs="Arial"/>
          <w:sz w:val="24"/>
          <w:szCs w:val="24"/>
          <w:rPrChange w:id="127" w:author="Raedene Kruger" w:date="2016-06-01T12:21:00Z">
            <w:rPr>
              <w:rFonts w:ascii="Arial" w:hAnsi="Arial" w:cs="Arial"/>
              <w:sz w:val="24"/>
              <w:szCs w:val="24"/>
            </w:rPr>
          </w:rPrChange>
        </w:rPr>
        <w:t>nchyma</w:t>
      </w:r>
      <w:proofErr w:type="spellEnd"/>
      <w:r w:rsidR="001578A3" w:rsidRPr="000A4E89">
        <w:rPr>
          <w:rFonts w:ascii="Arial" w:hAnsi="Arial" w:cs="Arial"/>
          <w:sz w:val="24"/>
          <w:szCs w:val="24"/>
          <w:rPrChange w:id="128" w:author="Raedene Kruger" w:date="2016-06-01T12:21:00Z">
            <w:rPr>
              <w:rFonts w:ascii="Arial" w:hAnsi="Arial" w:cs="Arial"/>
              <w:sz w:val="24"/>
              <w:szCs w:val="24"/>
            </w:rPr>
          </w:rPrChange>
        </w:rPr>
        <w:t xml:space="preserve"> cells</w:t>
      </w:r>
    </w:p>
    <w:p w14:paraId="47309DD1" w14:textId="77777777" w:rsidR="001578A3" w:rsidRPr="000A4E89" w:rsidRDefault="001578A3" w:rsidP="000A4E89">
      <w:pPr>
        <w:spacing w:line="360" w:lineRule="auto"/>
        <w:rPr>
          <w:rFonts w:ascii="Arial" w:hAnsi="Arial" w:cs="Arial"/>
          <w:sz w:val="24"/>
          <w:szCs w:val="24"/>
          <w:rPrChange w:id="129" w:author="Raedene Kruger" w:date="2016-06-01T12:21:00Z">
            <w:rPr>
              <w:rFonts w:ascii="Arial" w:hAnsi="Arial" w:cs="Arial"/>
              <w:sz w:val="24"/>
              <w:szCs w:val="24"/>
            </w:rPr>
          </w:rPrChange>
        </w:rPr>
        <w:pPrChange w:id="130" w:author="Raedene Kruger" w:date="2016-06-01T12:21:00Z">
          <w:pPr/>
        </w:pPrChange>
      </w:pPr>
    </w:p>
    <w:p w14:paraId="2F233092" w14:textId="77777777" w:rsidR="006421B1" w:rsidRPr="000A4E89" w:rsidRDefault="001578A3" w:rsidP="000A4E89">
      <w:pPr>
        <w:pStyle w:val="ListParagraph"/>
        <w:numPr>
          <w:ilvl w:val="2"/>
          <w:numId w:val="13"/>
        </w:numPr>
        <w:spacing w:line="360" w:lineRule="auto"/>
        <w:rPr>
          <w:rFonts w:ascii="Arial" w:hAnsi="Arial" w:cs="Arial"/>
          <w:sz w:val="24"/>
          <w:szCs w:val="24"/>
          <w:rPrChange w:id="131" w:author="Raedene Kruger" w:date="2016-06-01T12:21:00Z">
            <w:rPr>
              <w:rFonts w:ascii="Arial" w:hAnsi="Arial" w:cs="Arial"/>
              <w:sz w:val="24"/>
              <w:szCs w:val="24"/>
            </w:rPr>
          </w:rPrChange>
        </w:rPr>
        <w:pPrChange w:id="132" w:author="Raedene Kruger" w:date="2016-06-01T12:21:00Z">
          <w:pPr>
            <w:pStyle w:val="ListParagraph"/>
            <w:numPr>
              <w:ilvl w:val="2"/>
              <w:numId w:val="13"/>
            </w:numPr>
            <w:ind w:left="1080" w:hanging="720"/>
          </w:pPr>
        </w:pPrChange>
      </w:pPr>
      <w:r w:rsidRPr="000A4E89">
        <w:rPr>
          <w:rFonts w:ascii="Arial" w:hAnsi="Arial" w:cs="Arial"/>
          <w:sz w:val="24"/>
          <w:szCs w:val="24"/>
          <w:rPrChange w:id="133" w:author="Raedene Kruger" w:date="2016-06-01T12:21:00Z">
            <w:rPr>
              <w:rFonts w:ascii="Arial" w:hAnsi="Arial" w:cs="Arial"/>
              <w:sz w:val="24"/>
              <w:szCs w:val="24"/>
            </w:rPr>
          </w:rPrChange>
        </w:rPr>
        <w:t>The endoplasmic reticulum of a cell serves….</w:t>
      </w:r>
    </w:p>
    <w:p w14:paraId="740B1C1D" w14:textId="77777777" w:rsidR="001578A3" w:rsidRPr="000A4E89" w:rsidRDefault="000A4E89" w:rsidP="000A4E89">
      <w:pPr>
        <w:pStyle w:val="ListParagraph"/>
        <w:numPr>
          <w:ilvl w:val="0"/>
          <w:numId w:val="7"/>
        </w:numPr>
        <w:spacing w:line="360" w:lineRule="auto"/>
        <w:ind w:left="1418" w:hanging="284"/>
        <w:rPr>
          <w:rFonts w:ascii="Arial" w:hAnsi="Arial" w:cs="Arial"/>
          <w:sz w:val="24"/>
          <w:szCs w:val="24"/>
          <w:rPrChange w:id="134" w:author="Raedene Kruger" w:date="2016-06-01T12:21:00Z">
            <w:rPr>
              <w:rFonts w:ascii="Arial" w:hAnsi="Arial" w:cs="Arial"/>
              <w:sz w:val="24"/>
              <w:szCs w:val="24"/>
            </w:rPr>
          </w:rPrChange>
        </w:rPr>
        <w:pPrChange w:id="135" w:author="Raedene Kruger" w:date="2016-06-01T12:21:00Z">
          <w:pPr>
            <w:pStyle w:val="ListParagraph"/>
            <w:numPr>
              <w:numId w:val="7"/>
            </w:numPr>
            <w:ind w:left="1418" w:hanging="284"/>
          </w:pPr>
        </w:pPrChange>
      </w:pPr>
      <w:ins w:id="136" w:author="Raedene Kruger" w:date="2016-06-01T12:20:00Z">
        <w:r w:rsidRPr="000A4E89">
          <w:rPr>
            <w:rFonts w:ascii="Arial" w:hAnsi="Arial" w:cs="Arial"/>
            <w:sz w:val="24"/>
            <w:szCs w:val="24"/>
            <w:rPrChange w:id="137" w:author="Raedene Kruger" w:date="2016-06-01T12:21:00Z">
              <w:rPr>
                <w:rFonts w:ascii="Arial" w:hAnsi="Arial" w:cs="Arial"/>
                <w:sz w:val="24"/>
                <w:szCs w:val="24"/>
              </w:rPr>
            </w:rPrChange>
          </w:rPr>
          <w:t>t</w:t>
        </w:r>
      </w:ins>
      <w:del w:id="138" w:author="Raedene Kruger" w:date="2016-06-01T12:20:00Z">
        <w:r w:rsidR="001578A3" w:rsidRPr="000A4E89" w:rsidDel="000A4E89">
          <w:rPr>
            <w:rFonts w:ascii="Arial" w:hAnsi="Arial" w:cs="Arial"/>
            <w:sz w:val="24"/>
            <w:szCs w:val="24"/>
            <w:rPrChange w:id="139" w:author="Raedene Kruger" w:date="2016-06-01T12:21:00Z">
              <w:rPr>
                <w:rFonts w:ascii="Arial" w:hAnsi="Arial" w:cs="Arial"/>
                <w:sz w:val="24"/>
                <w:szCs w:val="24"/>
              </w:rPr>
            </w:rPrChange>
          </w:rPr>
          <w:delText>T</w:delText>
        </w:r>
      </w:del>
      <w:r w:rsidR="001578A3" w:rsidRPr="000A4E89">
        <w:rPr>
          <w:rFonts w:ascii="Arial" w:hAnsi="Arial" w:cs="Arial"/>
          <w:sz w:val="24"/>
          <w:szCs w:val="24"/>
          <w:rPrChange w:id="140" w:author="Raedene Kruger" w:date="2016-06-01T12:21:00Z">
            <w:rPr>
              <w:rFonts w:ascii="Arial" w:hAnsi="Arial" w:cs="Arial"/>
              <w:sz w:val="24"/>
              <w:szCs w:val="24"/>
            </w:rPr>
          </w:rPrChange>
        </w:rPr>
        <w:t xml:space="preserve">o store food </w:t>
      </w:r>
    </w:p>
    <w:p w14:paraId="694284E3" w14:textId="77777777" w:rsidR="001578A3" w:rsidRPr="000A4E89" w:rsidRDefault="000A4E89" w:rsidP="000A4E89">
      <w:pPr>
        <w:pStyle w:val="ListParagraph"/>
        <w:numPr>
          <w:ilvl w:val="0"/>
          <w:numId w:val="7"/>
        </w:numPr>
        <w:spacing w:line="360" w:lineRule="auto"/>
        <w:ind w:left="1418" w:hanging="284"/>
        <w:rPr>
          <w:rFonts w:ascii="Arial" w:hAnsi="Arial" w:cs="Arial"/>
          <w:sz w:val="24"/>
          <w:szCs w:val="24"/>
          <w:rPrChange w:id="141" w:author="Raedene Kruger" w:date="2016-06-01T12:21:00Z">
            <w:rPr>
              <w:rFonts w:ascii="Arial" w:hAnsi="Arial" w:cs="Arial"/>
              <w:sz w:val="24"/>
              <w:szCs w:val="24"/>
            </w:rPr>
          </w:rPrChange>
        </w:rPr>
        <w:pPrChange w:id="142" w:author="Raedene Kruger" w:date="2016-06-01T12:21:00Z">
          <w:pPr>
            <w:pStyle w:val="ListParagraph"/>
            <w:numPr>
              <w:numId w:val="7"/>
            </w:numPr>
            <w:ind w:left="1418" w:hanging="284"/>
          </w:pPr>
        </w:pPrChange>
      </w:pPr>
      <w:ins w:id="143" w:author="Raedene Kruger" w:date="2016-06-01T12:20:00Z">
        <w:r w:rsidRPr="000A4E89">
          <w:rPr>
            <w:rFonts w:ascii="Arial" w:hAnsi="Arial" w:cs="Arial"/>
            <w:sz w:val="24"/>
            <w:szCs w:val="24"/>
            <w:rPrChange w:id="144" w:author="Raedene Kruger" w:date="2016-06-01T12:21:00Z">
              <w:rPr>
                <w:rFonts w:ascii="Arial" w:hAnsi="Arial" w:cs="Arial"/>
                <w:sz w:val="24"/>
                <w:szCs w:val="24"/>
              </w:rPr>
            </w:rPrChange>
          </w:rPr>
          <w:t>a</w:t>
        </w:r>
      </w:ins>
      <w:del w:id="145" w:author="Raedene Kruger" w:date="2016-06-01T12:20:00Z">
        <w:r w:rsidR="001578A3" w:rsidRPr="000A4E89" w:rsidDel="000A4E89">
          <w:rPr>
            <w:rFonts w:ascii="Arial" w:hAnsi="Arial" w:cs="Arial"/>
            <w:sz w:val="24"/>
            <w:szCs w:val="24"/>
            <w:rPrChange w:id="146" w:author="Raedene Kruger" w:date="2016-06-01T12:21:00Z">
              <w:rPr>
                <w:rFonts w:ascii="Arial" w:hAnsi="Arial" w:cs="Arial"/>
                <w:sz w:val="24"/>
                <w:szCs w:val="24"/>
              </w:rPr>
            </w:rPrChange>
          </w:rPr>
          <w:delText>A</w:delText>
        </w:r>
      </w:del>
      <w:r w:rsidR="001578A3" w:rsidRPr="000A4E89">
        <w:rPr>
          <w:rFonts w:ascii="Arial" w:hAnsi="Arial" w:cs="Arial"/>
          <w:sz w:val="24"/>
          <w:szCs w:val="24"/>
          <w:rPrChange w:id="147" w:author="Raedene Kruger" w:date="2016-06-01T12:21:00Z">
            <w:rPr>
              <w:rFonts w:ascii="Arial" w:hAnsi="Arial" w:cs="Arial"/>
              <w:sz w:val="24"/>
              <w:szCs w:val="24"/>
            </w:rPr>
          </w:rPrChange>
        </w:rPr>
        <w:t>s an energy source</w:t>
      </w:r>
    </w:p>
    <w:p w14:paraId="37F0D826" w14:textId="77777777" w:rsidR="001578A3" w:rsidRPr="000A4E89" w:rsidRDefault="000A4E89" w:rsidP="000A4E89">
      <w:pPr>
        <w:pStyle w:val="ListParagraph"/>
        <w:numPr>
          <w:ilvl w:val="0"/>
          <w:numId w:val="7"/>
        </w:numPr>
        <w:spacing w:line="360" w:lineRule="auto"/>
        <w:ind w:left="1418" w:hanging="284"/>
        <w:rPr>
          <w:rFonts w:ascii="Arial" w:hAnsi="Arial" w:cs="Arial"/>
          <w:sz w:val="24"/>
          <w:szCs w:val="24"/>
          <w:rPrChange w:id="148" w:author="Raedene Kruger" w:date="2016-06-01T12:21:00Z">
            <w:rPr>
              <w:rFonts w:ascii="Arial" w:hAnsi="Arial" w:cs="Arial"/>
              <w:sz w:val="24"/>
              <w:szCs w:val="24"/>
            </w:rPr>
          </w:rPrChange>
        </w:rPr>
        <w:pPrChange w:id="149" w:author="Raedene Kruger" w:date="2016-06-01T12:21:00Z">
          <w:pPr>
            <w:pStyle w:val="ListParagraph"/>
            <w:numPr>
              <w:numId w:val="7"/>
            </w:numPr>
            <w:ind w:left="1418" w:hanging="284"/>
          </w:pPr>
        </w:pPrChange>
      </w:pPr>
      <w:ins w:id="150" w:author="Raedene Kruger" w:date="2016-06-01T12:20:00Z">
        <w:r w:rsidRPr="000A4E89">
          <w:rPr>
            <w:rFonts w:ascii="Arial" w:hAnsi="Arial" w:cs="Arial"/>
            <w:sz w:val="24"/>
            <w:szCs w:val="24"/>
            <w:rPrChange w:id="151" w:author="Raedene Kruger" w:date="2016-06-01T12:21:00Z">
              <w:rPr>
                <w:rFonts w:ascii="Arial" w:hAnsi="Arial" w:cs="Arial"/>
                <w:sz w:val="24"/>
                <w:szCs w:val="24"/>
              </w:rPr>
            </w:rPrChange>
          </w:rPr>
          <w:t>a</w:t>
        </w:r>
      </w:ins>
      <w:del w:id="152" w:author="Raedene Kruger" w:date="2016-06-01T12:20:00Z">
        <w:r w:rsidR="001578A3" w:rsidRPr="000A4E89" w:rsidDel="000A4E89">
          <w:rPr>
            <w:rFonts w:ascii="Arial" w:hAnsi="Arial" w:cs="Arial"/>
            <w:sz w:val="24"/>
            <w:szCs w:val="24"/>
            <w:rPrChange w:id="153" w:author="Raedene Kruger" w:date="2016-06-01T12:21:00Z">
              <w:rPr>
                <w:rFonts w:ascii="Arial" w:hAnsi="Arial" w:cs="Arial"/>
                <w:sz w:val="24"/>
                <w:szCs w:val="24"/>
              </w:rPr>
            </w:rPrChange>
          </w:rPr>
          <w:delText>A</w:delText>
        </w:r>
      </w:del>
      <w:r w:rsidR="001578A3" w:rsidRPr="000A4E89">
        <w:rPr>
          <w:rFonts w:ascii="Arial" w:hAnsi="Arial" w:cs="Arial"/>
          <w:sz w:val="24"/>
          <w:szCs w:val="24"/>
          <w:rPrChange w:id="154" w:author="Raedene Kruger" w:date="2016-06-01T12:21:00Z">
            <w:rPr>
              <w:rFonts w:ascii="Arial" w:hAnsi="Arial" w:cs="Arial"/>
              <w:sz w:val="24"/>
              <w:szCs w:val="24"/>
            </w:rPr>
          </w:rPrChange>
        </w:rPr>
        <w:t>s an internal membrane system</w:t>
      </w:r>
    </w:p>
    <w:p w14:paraId="2DA101EC" w14:textId="77777777" w:rsidR="001578A3" w:rsidRPr="000A4E89" w:rsidRDefault="001578A3" w:rsidP="000A4E89">
      <w:pPr>
        <w:pStyle w:val="ListParagraph"/>
        <w:numPr>
          <w:ilvl w:val="0"/>
          <w:numId w:val="7"/>
        </w:numPr>
        <w:spacing w:line="360" w:lineRule="auto"/>
        <w:ind w:left="1418" w:hanging="284"/>
        <w:rPr>
          <w:rFonts w:ascii="Arial" w:hAnsi="Arial" w:cs="Arial"/>
          <w:sz w:val="24"/>
          <w:szCs w:val="24"/>
          <w:rPrChange w:id="155" w:author="Raedene Kruger" w:date="2016-06-01T12:21:00Z">
            <w:rPr>
              <w:rFonts w:ascii="Arial" w:hAnsi="Arial" w:cs="Arial"/>
              <w:sz w:val="24"/>
              <w:szCs w:val="24"/>
            </w:rPr>
          </w:rPrChange>
        </w:rPr>
        <w:pPrChange w:id="156" w:author="Raedene Kruger" w:date="2016-06-01T12:21:00Z">
          <w:pPr>
            <w:pStyle w:val="ListParagraph"/>
            <w:numPr>
              <w:numId w:val="7"/>
            </w:numPr>
            <w:ind w:left="1418" w:hanging="284"/>
          </w:pPr>
        </w:pPrChange>
      </w:pPr>
      <w:del w:id="157" w:author="Raedene Kruger" w:date="2016-06-01T12:20:00Z">
        <w:r w:rsidRPr="000A4E89" w:rsidDel="000A4E89">
          <w:rPr>
            <w:rFonts w:ascii="Arial" w:hAnsi="Arial" w:cs="Arial"/>
            <w:sz w:val="24"/>
            <w:szCs w:val="24"/>
            <w:rPrChange w:id="158" w:author="Raedene Kruger" w:date="2016-06-01T12:21:00Z">
              <w:rPr>
                <w:rFonts w:ascii="Arial" w:hAnsi="Arial" w:cs="Arial"/>
                <w:sz w:val="24"/>
                <w:szCs w:val="24"/>
              </w:rPr>
            </w:rPrChange>
          </w:rPr>
          <w:delText>T</w:delText>
        </w:r>
      </w:del>
      <w:ins w:id="159" w:author="Raedene Kruger" w:date="2016-06-01T12:20:00Z">
        <w:r w:rsidR="000A4E89" w:rsidRPr="000A4E89">
          <w:rPr>
            <w:rFonts w:ascii="Arial" w:hAnsi="Arial" w:cs="Arial"/>
            <w:sz w:val="24"/>
            <w:szCs w:val="24"/>
            <w:rPrChange w:id="160" w:author="Raedene Kruger" w:date="2016-06-01T12:21:00Z">
              <w:rPr>
                <w:rFonts w:ascii="Arial" w:hAnsi="Arial" w:cs="Arial"/>
                <w:sz w:val="24"/>
                <w:szCs w:val="24"/>
              </w:rPr>
            </w:rPrChange>
          </w:rPr>
          <w:t>t</w:t>
        </w:r>
      </w:ins>
      <w:r w:rsidRPr="000A4E89">
        <w:rPr>
          <w:rFonts w:ascii="Arial" w:hAnsi="Arial" w:cs="Arial"/>
          <w:sz w:val="24"/>
          <w:szCs w:val="24"/>
          <w:rPrChange w:id="161" w:author="Raedene Kruger" w:date="2016-06-01T12:21:00Z">
            <w:rPr>
              <w:rFonts w:ascii="Arial" w:hAnsi="Arial" w:cs="Arial"/>
              <w:sz w:val="24"/>
              <w:szCs w:val="24"/>
            </w:rPr>
          </w:rPrChange>
        </w:rPr>
        <w:t>o store genetic material</w:t>
      </w:r>
    </w:p>
    <w:p w14:paraId="14D38597" w14:textId="77777777" w:rsidR="001578A3" w:rsidRPr="000A4E89" w:rsidRDefault="001578A3" w:rsidP="000A4E89">
      <w:pPr>
        <w:spacing w:line="360" w:lineRule="auto"/>
        <w:rPr>
          <w:rFonts w:ascii="Arial" w:hAnsi="Arial" w:cs="Arial"/>
          <w:sz w:val="24"/>
          <w:szCs w:val="24"/>
          <w:rPrChange w:id="162" w:author="Raedene Kruger" w:date="2016-06-01T12:21:00Z">
            <w:rPr>
              <w:rFonts w:ascii="Arial" w:hAnsi="Arial" w:cs="Arial"/>
              <w:sz w:val="24"/>
              <w:szCs w:val="24"/>
            </w:rPr>
          </w:rPrChange>
        </w:rPr>
        <w:pPrChange w:id="163" w:author="Raedene Kruger" w:date="2016-06-01T12:21:00Z">
          <w:pPr/>
        </w:pPrChange>
      </w:pPr>
    </w:p>
    <w:p w14:paraId="11B8B6F1" w14:textId="77777777" w:rsidR="006421B1" w:rsidRPr="00C318A9" w:rsidRDefault="001578A3" w:rsidP="000A4E89">
      <w:pPr>
        <w:pStyle w:val="ListParagraph"/>
        <w:numPr>
          <w:ilvl w:val="2"/>
          <w:numId w:val="13"/>
        </w:numPr>
        <w:spacing w:line="360" w:lineRule="auto"/>
        <w:rPr>
          <w:rFonts w:ascii="Arial" w:hAnsi="Arial" w:cs="Arial"/>
          <w:sz w:val="24"/>
          <w:szCs w:val="24"/>
        </w:rPr>
        <w:pPrChange w:id="164" w:author="Raedene Kruger" w:date="2016-06-01T12:21:00Z">
          <w:pPr>
            <w:pStyle w:val="ListParagraph"/>
            <w:numPr>
              <w:ilvl w:val="2"/>
              <w:numId w:val="13"/>
            </w:numPr>
            <w:ind w:left="1080" w:hanging="720"/>
          </w:pPr>
        </w:pPrChange>
      </w:pPr>
      <w:commentRangeStart w:id="165"/>
      <w:r w:rsidRPr="000A4E89">
        <w:rPr>
          <w:rFonts w:ascii="Arial" w:hAnsi="Arial" w:cs="Arial"/>
          <w:sz w:val="24"/>
          <w:szCs w:val="24"/>
          <w:rPrChange w:id="166" w:author="Raedene Kruger" w:date="2016-06-01T12:21:00Z">
            <w:rPr>
              <w:rFonts w:ascii="Arial" w:hAnsi="Arial" w:cs="Arial"/>
              <w:sz w:val="24"/>
              <w:szCs w:val="24"/>
            </w:rPr>
          </w:rPrChange>
        </w:rPr>
        <w:t xml:space="preserve">Most </w:t>
      </w:r>
      <w:del w:id="167" w:author="Raedene Kruger" w:date="2016-06-01T12:23:00Z">
        <w:r w:rsidRPr="000A4E89" w:rsidDel="003E1D44">
          <w:rPr>
            <w:rFonts w:ascii="Arial" w:hAnsi="Arial" w:cs="Arial"/>
            <w:sz w:val="24"/>
            <w:szCs w:val="24"/>
            <w:rPrChange w:id="168" w:author="Raedene Kruger" w:date="2016-06-01T12:21:00Z">
              <w:rPr>
                <w:rFonts w:ascii="Arial" w:hAnsi="Arial" w:cs="Arial"/>
                <w:sz w:val="24"/>
                <w:szCs w:val="24"/>
              </w:rPr>
            </w:rPrChange>
          </w:rPr>
          <w:delText xml:space="preserve">of the </w:delText>
        </w:r>
      </w:del>
      <w:r w:rsidRPr="000A4E89">
        <w:rPr>
          <w:rFonts w:ascii="Arial" w:hAnsi="Arial" w:cs="Arial"/>
          <w:sz w:val="24"/>
          <w:szCs w:val="24"/>
          <w:rPrChange w:id="169" w:author="Raedene Kruger" w:date="2016-06-01T12:21:00Z">
            <w:rPr>
              <w:rFonts w:ascii="Arial" w:hAnsi="Arial" w:cs="Arial"/>
              <w:sz w:val="24"/>
              <w:szCs w:val="24"/>
            </w:rPr>
          </w:rPrChange>
        </w:rPr>
        <w:t>photosynthesis in a plant occurs in the</w:t>
      </w:r>
      <w:commentRangeEnd w:id="165"/>
      <w:r w:rsidR="00C318A9">
        <w:rPr>
          <w:rStyle w:val="CommentReference"/>
        </w:rPr>
        <w:commentReference w:id="165"/>
      </w:r>
      <w:r w:rsidRPr="00C318A9">
        <w:rPr>
          <w:rFonts w:ascii="Arial" w:hAnsi="Arial" w:cs="Arial"/>
          <w:sz w:val="24"/>
          <w:szCs w:val="24"/>
        </w:rPr>
        <w:t>….</w:t>
      </w:r>
    </w:p>
    <w:p w14:paraId="764F0128" w14:textId="77777777" w:rsidR="001578A3" w:rsidRPr="008C5BE1" w:rsidRDefault="001578A3" w:rsidP="000A4E89">
      <w:pPr>
        <w:pStyle w:val="ListParagraph"/>
        <w:numPr>
          <w:ilvl w:val="0"/>
          <w:numId w:val="8"/>
        </w:numPr>
        <w:spacing w:line="360" w:lineRule="auto"/>
        <w:ind w:left="1418" w:hanging="284"/>
        <w:rPr>
          <w:rFonts w:ascii="Arial" w:hAnsi="Arial" w:cs="Arial"/>
          <w:sz w:val="24"/>
          <w:szCs w:val="24"/>
        </w:rPr>
        <w:pPrChange w:id="170" w:author="Raedene Kruger" w:date="2016-06-01T12:21:00Z">
          <w:pPr>
            <w:pStyle w:val="ListParagraph"/>
            <w:numPr>
              <w:numId w:val="8"/>
            </w:numPr>
            <w:ind w:left="1418" w:hanging="284"/>
          </w:pPr>
        </w:pPrChange>
      </w:pPr>
      <w:r w:rsidRPr="008C5BE1">
        <w:rPr>
          <w:rFonts w:ascii="Arial" w:hAnsi="Arial" w:cs="Arial"/>
          <w:sz w:val="24"/>
          <w:szCs w:val="24"/>
        </w:rPr>
        <w:t>Spongy mesophyll</w:t>
      </w:r>
    </w:p>
    <w:p w14:paraId="4FEC51EB" w14:textId="77777777" w:rsidR="001578A3" w:rsidRPr="000A4E89" w:rsidRDefault="001578A3" w:rsidP="000A4E89">
      <w:pPr>
        <w:pStyle w:val="ListParagraph"/>
        <w:numPr>
          <w:ilvl w:val="0"/>
          <w:numId w:val="8"/>
        </w:numPr>
        <w:spacing w:line="360" w:lineRule="auto"/>
        <w:ind w:left="1418" w:hanging="284"/>
        <w:rPr>
          <w:rFonts w:ascii="Arial" w:hAnsi="Arial" w:cs="Arial"/>
          <w:sz w:val="24"/>
          <w:szCs w:val="24"/>
          <w:rPrChange w:id="171" w:author="Raedene Kruger" w:date="2016-06-01T12:21:00Z">
            <w:rPr>
              <w:rFonts w:ascii="Arial" w:hAnsi="Arial" w:cs="Arial"/>
              <w:sz w:val="24"/>
              <w:szCs w:val="24"/>
            </w:rPr>
          </w:rPrChange>
        </w:rPr>
        <w:pPrChange w:id="172" w:author="Raedene Kruger" w:date="2016-06-01T12:21:00Z">
          <w:pPr>
            <w:pStyle w:val="ListParagraph"/>
            <w:numPr>
              <w:numId w:val="8"/>
            </w:numPr>
            <w:ind w:left="1418" w:hanging="284"/>
          </w:pPr>
        </w:pPrChange>
      </w:pPr>
      <w:r w:rsidRPr="000A4E89">
        <w:rPr>
          <w:rFonts w:ascii="Arial" w:hAnsi="Arial" w:cs="Arial"/>
          <w:sz w:val="24"/>
          <w:szCs w:val="24"/>
          <w:rPrChange w:id="173" w:author="Raedene Kruger" w:date="2016-06-01T12:21:00Z">
            <w:rPr>
              <w:rFonts w:ascii="Arial" w:hAnsi="Arial" w:cs="Arial"/>
              <w:sz w:val="24"/>
              <w:szCs w:val="24"/>
            </w:rPr>
          </w:rPrChange>
        </w:rPr>
        <w:t>Guard cells of the stoma</w:t>
      </w:r>
    </w:p>
    <w:p w14:paraId="380F7DE9" w14:textId="77777777" w:rsidR="001578A3" w:rsidRPr="000A4E89" w:rsidRDefault="001578A3" w:rsidP="000A4E89">
      <w:pPr>
        <w:pStyle w:val="ListParagraph"/>
        <w:numPr>
          <w:ilvl w:val="0"/>
          <w:numId w:val="8"/>
        </w:numPr>
        <w:spacing w:line="360" w:lineRule="auto"/>
        <w:ind w:left="1418" w:hanging="284"/>
        <w:rPr>
          <w:rFonts w:ascii="Arial" w:hAnsi="Arial" w:cs="Arial"/>
          <w:sz w:val="24"/>
          <w:szCs w:val="24"/>
          <w:rPrChange w:id="174" w:author="Raedene Kruger" w:date="2016-06-01T12:21:00Z">
            <w:rPr>
              <w:rFonts w:ascii="Arial" w:hAnsi="Arial" w:cs="Arial"/>
              <w:sz w:val="24"/>
              <w:szCs w:val="24"/>
            </w:rPr>
          </w:rPrChange>
        </w:rPr>
        <w:pPrChange w:id="175" w:author="Raedene Kruger" w:date="2016-06-01T12:21:00Z">
          <w:pPr>
            <w:pStyle w:val="ListParagraph"/>
            <w:numPr>
              <w:numId w:val="8"/>
            </w:numPr>
            <w:ind w:left="1418" w:hanging="284"/>
          </w:pPr>
        </w:pPrChange>
      </w:pPr>
      <w:r w:rsidRPr="000A4E89">
        <w:rPr>
          <w:rFonts w:ascii="Arial" w:hAnsi="Arial" w:cs="Arial"/>
          <w:sz w:val="24"/>
          <w:szCs w:val="24"/>
          <w:rPrChange w:id="176" w:author="Raedene Kruger" w:date="2016-06-01T12:21:00Z">
            <w:rPr>
              <w:rFonts w:ascii="Arial" w:hAnsi="Arial" w:cs="Arial"/>
              <w:sz w:val="24"/>
              <w:szCs w:val="24"/>
            </w:rPr>
          </w:rPrChange>
        </w:rPr>
        <w:t>Green cortex cells</w:t>
      </w:r>
    </w:p>
    <w:p w14:paraId="455E2FCE" w14:textId="77777777" w:rsidR="003E1D44" w:rsidRPr="003E1D44" w:rsidRDefault="001578A3" w:rsidP="003E1D44">
      <w:pPr>
        <w:pStyle w:val="ListParagraph"/>
        <w:numPr>
          <w:ilvl w:val="0"/>
          <w:numId w:val="8"/>
        </w:numPr>
        <w:spacing w:line="360" w:lineRule="auto"/>
        <w:ind w:left="1418" w:hanging="284"/>
        <w:rPr>
          <w:ins w:id="177" w:author="Raedene Kruger" w:date="2016-06-01T12:24:00Z"/>
          <w:rFonts w:ascii="Arial" w:hAnsi="Arial" w:cs="Arial"/>
          <w:sz w:val="24"/>
          <w:szCs w:val="24"/>
          <w:rPrChange w:id="178" w:author="Raedene Kruger" w:date="2016-06-01T12:24:00Z">
            <w:rPr>
              <w:ins w:id="179" w:author="Raedene Kruger" w:date="2016-06-01T12:24:00Z"/>
            </w:rPr>
          </w:rPrChange>
        </w:rPr>
        <w:pPrChange w:id="180" w:author="Raedene Kruger" w:date="2016-06-01T12:23:00Z">
          <w:pPr>
            <w:pStyle w:val="ListParagraph"/>
            <w:numPr>
              <w:numId w:val="8"/>
            </w:numPr>
            <w:ind w:left="1418" w:hanging="284"/>
          </w:pPr>
        </w:pPrChange>
      </w:pPr>
      <w:r w:rsidRPr="000A4E89">
        <w:rPr>
          <w:rFonts w:ascii="Arial" w:hAnsi="Arial" w:cs="Arial"/>
          <w:sz w:val="24"/>
          <w:szCs w:val="24"/>
          <w:rPrChange w:id="181" w:author="Raedene Kruger" w:date="2016-06-01T12:21:00Z">
            <w:rPr>
              <w:rFonts w:ascii="Arial" w:hAnsi="Arial" w:cs="Arial"/>
              <w:sz w:val="24"/>
              <w:szCs w:val="24"/>
            </w:rPr>
          </w:rPrChange>
        </w:rPr>
        <w:t>Palisade mesophyl</w:t>
      </w:r>
      <w:ins w:id="182" w:author="Raedene Kruger" w:date="2016-06-01T12:24:00Z">
        <w:r w:rsidR="003E1D44">
          <w:rPr>
            <w:rFonts w:ascii="Arial" w:hAnsi="Arial" w:cs="Arial"/>
            <w:sz w:val="24"/>
            <w:szCs w:val="24"/>
          </w:rPr>
          <w:t>l</w:t>
        </w:r>
      </w:ins>
      <w:del w:id="183" w:author="Raedene Kruger" w:date="2016-06-01T12:24:00Z">
        <w:r w:rsidRPr="003E1D44" w:rsidDel="003E1D44">
          <w:rPr>
            <w:rFonts w:ascii="Arial" w:hAnsi="Arial" w:cs="Arial"/>
            <w:sz w:val="24"/>
            <w:szCs w:val="24"/>
          </w:rPr>
          <w:delText>l</w:delText>
        </w:r>
      </w:del>
    </w:p>
    <w:p w14:paraId="495CDBB6" w14:textId="77777777" w:rsidR="003E1D44" w:rsidRDefault="003E1D44" w:rsidP="003E1D44">
      <w:pPr>
        <w:spacing w:line="360" w:lineRule="auto"/>
        <w:rPr>
          <w:ins w:id="184" w:author="Raedene Kruger" w:date="2016-06-01T12:24:00Z"/>
          <w:rFonts w:ascii="Arial" w:hAnsi="Arial" w:cs="Arial"/>
          <w:sz w:val="24"/>
          <w:szCs w:val="24"/>
        </w:rPr>
        <w:pPrChange w:id="185" w:author="Raedene Kruger" w:date="2016-06-01T12:23:00Z">
          <w:pPr>
            <w:pStyle w:val="ListParagraph"/>
            <w:numPr>
              <w:numId w:val="8"/>
            </w:numPr>
            <w:ind w:left="1418" w:hanging="284"/>
          </w:pPr>
        </w:pPrChange>
      </w:pPr>
    </w:p>
    <w:p w14:paraId="0A65A1D9" w14:textId="77777777" w:rsidR="003E1D44" w:rsidRPr="003E1D44" w:rsidRDefault="003E1D44" w:rsidP="003E1D44">
      <w:pPr>
        <w:spacing w:line="360" w:lineRule="auto"/>
        <w:rPr>
          <w:rFonts w:ascii="Arial" w:hAnsi="Arial" w:cs="Arial"/>
          <w:sz w:val="24"/>
          <w:szCs w:val="24"/>
          <w:rPrChange w:id="186" w:author="Raedene Kruger" w:date="2016-06-01T12:23:00Z">
            <w:rPr/>
          </w:rPrChange>
        </w:rPr>
        <w:pPrChange w:id="187" w:author="Raedene Kruger" w:date="2016-06-01T12:23:00Z">
          <w:pPr>
            <w:pStyle w:val="ListParagraph"/>
            <w:numPr>
              <w:numId w:val="8"/>
            </w:numPr>
            <w:ind w:left="1418" w:hanging="284"/>
          </w:pPr>
        </w:pPrChange>
      </w:pPr>
    </w:p>
    <w:p w14:paraId="77FEB54E" w14:textId="77777777" w:rsidR="001578A3" w:rsidRPr="003E1D44" w:rsidRDefault="001578A3" w:rsidP="000A4E89">
      <w:pPr>
        <w:spacing w:line="360" w:lineRule="auto"/>
        <w:rPr>
          <w:rFonts w:ascii="Arial" w:hAnsi="Arial" w:cs="Arial"/>
          <w:sz w:val="24"/>
          <w:szCs w:val="24"/>
        </w:rPr>
        <w:pPrChange w:id="188" w:author="Raedene Kruger" w:date="2016-06-01T12:21:00Z">
          <w:pPr/>
        </w:pPrChange>
      </w:pPr>
      <w:r w:rsidRPr="003E1D44">
        <w:rPr>
          <w:rFonts w:ascii="Arial" w:hAnsi="Arial" w:cs="Arial"/>
          <w:sz w:val="24"/>
          <w:szCs w:val="24"/>
        </w:rPr>
        <w:t>Questions 1.1.7 to 1.1.9 refer to the diagram on human skeleton</w:t>
      </w:r>
    </w:p>
    <w:p w14:paraId="017E6960" w14:textId="77777777" w:rsidR="0083130D" w:rsidRPr="00C318A9" w:rsidRDefault="0083130D" w:rsidP="000A4E89">
      <w:pPr>
        <w:spacing w:line="360" w:lineRule="auto"/>
        <w:rPr>
          <w:rFonts w:ascii="Arial" w:hAnsi="Arial" w:cs="Arial"/>
          <w:sz w:val="24"/>
          <w:szCs w:val="24"/>
        </w:rPr>
        <w:pPrChange w:id="189" w:author="Raedene Kruger" w:date="2016-06-01T12:21:00Z">
          <w:pPr/>
        </w:pPrChange>
      </w:pPr>
    </w:p>
    <w:p w14:paraId="699D3B0C" w14:textId="77777777" w:rsidR="001578A3" w:rsidRPr="003E1D44" w:rsidDel="003E1D44" w:rsidRDefault="0083130D" w:rsidP="000A4E89">
      <w:pPr>
        <w:spacing w:line="360" w:lineRule="auto"/>
        <w:jc w:val="center"/>
        <w:rPr>
          <w:del w:id="190" w:author="Raedene Kruger" w:date="2016-06-01T12:24:00Z"/>
          <w:rFonts w:ascii="Arial" w:hAnsi="Arial" w:cs="Arial"/>
          <w:sz w:val="24"/>
          <w:szCs w:val="24"/>
        </w:rPr>
        <w:pPrChange w:id="191" w:author="Raedene Kruger" w:date="2016-06-01T12:21:00Z">
          <w:pPr>
            <w:jc w:val="center"/>
          </w:pPr>
        </w:pPrChange>
      </w:pPr>
      <w:r w:rsidRPr="003E1D44">
        <w:rPr>
          <w:rFonts w:ascii="Arial" w:hAnsi="Arial" w:cs="Arial"/>
          <w:noProof/>
          <w:sz w:val="24"/>
          <w:szCs w:val="24"/>
          <w:lang w:eastAsia="en-ZA"/>
        </w:rPr>
        <w:lastRenderedPageBreak/>
        <w:drawing>
          <wp:inline distT="0" distB="0" distL="0" distR="0" wp14:anchorId="4E50F6C3" wp14:editId="131779E6">
            <wp:extent cx="2677160" cy="4356735"/>
            <wp:effectExtent l="0" t="0" r="8890" b="5715"/>
            <wp:docPr id="3" name="Picture 3" descr="C:\Users\sinclair.l\Documents\Scanned Documents\Imag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clair.l\Documents\Scanned Documents\Image (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7160" cy="4356735"/>
                    </a:xfrm>
                    <a:prstGeom prst="rect">
                      <a:avLst/>
                    </a:prstGeom>
                    <a:noFill/>
                    <a:ln>
                      <a:noFill/>
                    </a:ln>
                  </pic:spPr>
                </pic:pic>
              </a:graphicData>
            </a:graphic>
          </wp:inline>
        </w:drawing>
      </w:r>
    </w:p>
    <w:p w14:paraId="4FEF3DE3" w14:textId="77777777" w:rsidR="00393804" w:rsidRPr="003E1D44" w:rsidRDefault="00393804" w:rsidP="003E1D44">
      <w:pPr>
        <w:spacing w:line="360" w:lineRule="auto"/>
        <w:jc w:val="center"/>
        <w:rPr>
          <w:rFonts w:ascii="Arial" w:hAnsi="Arial" w:cs="Arial"/>
          <w:sz w:val="24"/>
          <w:szCs w:val="24"/>
        </w:rPr>
        <w:pPrChange w:id="192" w:author="Raedene Kruger" w:date="2016-06-01T12:24:00Z">
          <w:pPr/>
        </w:pPrChange>
      </w:pPr>
      <w:r w:rsidRPr="003E1D44">
        <w:rPr>
          <w:rFonts w:ascii="Arial" w:hAnsi="Arial" w:cs="Arial"/>
          <w:sz w:val="24"/>
          <w:szCs w:val="24"/>
        </w:rPr>
        <w:br w:type="page"/>
      </w:r>
    </w:p>
    <w:p w14:paraId="2825FC71" w14:textId="77777777" w:rsidR="006421B1" w:rsidRPr="000A4E89" w:rsidRDefault="002B7D87" w:rsidP="000A4E89">
      <w:pPr>
        <w:pStyle w:val="ListParagraph"/>
        <w:numPr>
          <w:ilvl w:val="2"/>
          <w:numId w:val="13"/>
        </w:numPr>
        <w:spacing w:line="360" w:lineRule="auto"/>
        <w:rPr>
          <w:rFonts w:ascii="Arial" w:hAnsi="Arial" w:cs="Arial"/>
          <w:sz w:val="24"/>
          <w:szCs w:val="24"/>
          <w:rPrChange w:id="193" w:author="Raedene Kruger" w:date="2016-06-01T12:21:00Z">
            <w:rPr>
              <w:rFonts w:ascii="Arial" w:hAnsi="Arial" w:cs="Arial"/>
              <w:sz w:val="24"/>
              <w:szCs w:val="24"/>
            </w:rPr>
          </w:rPrChange>
        </w:rPr>
        <w:pPrChange w:id="194" w:author="Raedene Kruger" w:date="2016-06-01T12:21:00Z">
          <w:pPr>
            <w:pStyle w:val="ListParagraph"/>
            <w:numPr>
              <w:ilvl w:val="2"/>
              <w:numId w:val="13"/>
            </w:numPr>
            <w:ind w:left="1080" w:hanging="720"/>
          </w:pPr>
        </w:pPrChange>
      </w:pPr>
      <w:r w:rsidRPr="00C318A9">
        <w:rPr>
          <w:rFonts w:ascii="Arial" w:hAnsi="Arial" w:cs="Arial"/>
          <w:sz w:val="24"/>
          <w:szCs w:val="24"/>
        </w:rPr>
        <w:lastRenderedPageBreak/>
        <w:t>Bone numbered 2 is a/an ….</w:t>
      </w:r>
      <w:r w:rsidR="0083130D" w:rsidRPr="00C318A9">
        <w:rPr>
          <w:rFonts w:ascii="Arial" w:hAnsi="Arial" w:cs="Arial"/>
          <w:sz w:val="24"/>
          <w:szCs w:val="24"/>
        </w:rPr>
        <w:t xml:space="preserve"> </w:t>
      </w:r>
      <w:proofErr w:type="gramStart"/>
      <w:r w:rsidRPr="008C5BE1">
        <w:rPr>
          <w:rFonts w:ascii="Arial" w:hAnsi="Arial" w:cs="Arial"/>
          <w:sz w:val="24"/>
          <w:szCs w:val="24"/>
        </w:rPr>
        <w:t>bone</w:t>
      </w:r>
      <w:proofErr w:type="gramEnd"/>
      <w:r w:rsidRPr="008C5BE1">
        <w:rPr>
          <w:rFonts w:ascii="Arial" w:hAnsi="Arial" w:cs="Arial"/>
          <w:sz w:val="24"/>
          <w:szCs w:val="24"/>
        </w:rPr>
        <w:t xml:space="preserve"> and the bone numbered 14 is a/an ….</w:t>
      </w:r>
      <w:r w:rsidR="0083130D" w:rsidRPr="008C5BE1">
        <w:rPr>
          <w:rFonts w:ascii="Arial" w:hAnsi="Arial" w:cs="Arial"/>
          <w:sz w:val="24"/>
          <w:szCs w:val="24"/>
        </w:rPr>
        <w:t xml:space="preserve"> </w:t>
      </w:r>
      <w:r w:rsidRPr="000A4E89">
        <w:rPr>
          <w:rFonts w:ascii="Arial" w:hAnsi="Arial" w:cs="Arial"/>
          <w:sz w:val="24"/>
          <w:szCs w:val="24"/>
          <w:rPrChange w:id="195" w:author="Raedene Kruger" w:date="2016-06-01T12:21:00Z">
            <w:rPr>
              <w:rFonts w:ascii="Arial" w:hAnsi="Arial" w:cs="Arial"/>
              <w:sz w:val="24"/>
              <w:szCs w:val="24"/>
            </w:rPr>
          </w:rPrChange>
        </w:rPr>
        <w:t>bone</w:t>
      </w:r>
    </w:p>
    <w:p w14:paraId="54523FC2" w14:textId="77777777" w:rsidR="002B7D87" w:rsidRPr="000A4E89" w:rsidRDefault="002B7D87" w:rsidP="000A4E89">
      <w:pPr>
        <w:pStyle w:val="ListParagraph"/>
        <w:numPr>
          <w:ilvl w:val="0"/>
          <w:numId w:val="9"/>
        </w:numPr>
        <w:spacing w:line="360" w:lineRule="auto"/>
        <w:ind w:left="1418" w:hanging="284"/>
        <w:rPr>
          <w:rFonts w:ascii="Arial" w:hAnsi="Arial" w:cs="Arial"/>
          <w:sz w:val="24"/>
          <w:szCs w:val="24"/>
          <w:rPrChange w:id="196" w:author="Raedene Kruger" w:date="2016-06-01T12:21:00Z">
            <w:rPr>
              <w:rFonts w:ascii="Arial" w:hAnsi="Arial" w:cs="Arial"/>
              <w:sz w:val="24"/>
              <w:szCs w:val="24"/>
            </w:rPr>
          </w:rPrChange>
        </w:rPr>
        <w:pPrChange w:id="197" w:author="Raedene Kruger" w:date="2016-06-01T12:21:00Z">
          <w:pPr>
            <w:pStyle w:val="ListParagraph"/>
            <w:numPr>
              <w:numId w:val="9"/>
            </w:numPr>
            <w:ind w:left="1418" w:hanging="284"/>
          </w:pPr>
        </w:pPrChange>
      </w:pPr>
      <w:r w:rsidRPr="000A4E89">
        <w:rPr>
          <w:rFonts w:ascii="Arial" w:hAnsi="Arial" w:cs="Arial"/>
          <w:sz w:val="24"/>
          <w:szCs w:val="24"/>
          <w:rPrChange w:id="198" w:author="Raedene Kruger" w:date="2016-06-01T12:21:00Z">
            <w:rPr>
              <w:rFonts w:ascii="Arial" w:hAnsi="Arial" w:cs="Arial"/>
              <w:sz w:val="24"/>
              <w:szCs w:val="24"/>
            </w:rPr>
          </w:rPrChange>
        </w:rPr>
        <w:t>Irregular; flat</w:t>
      </w:r>
    </w:p>
    <w:p w14:paraId="7264E4F8" w14:textId="77777777" w:rsidR="002B7D87" w:rsidRPr="000A4E89" w:rsidRDefault="002B7D87" w:rsidP="000A4E89">
      <w:pPr>
        <w:pStyle w:val="ListParagraph"/>
        <w:numPr>
          <w:ilvl w:val="0"/>
          <w:numId w:val="9"/>
        </w:numPr>
        <w:spacing w:line="360" w:lineRule="auto"/>
        <w:ind w:left="1418" w:hanging="284"/>
        <w:rPr>
          <w:rFonts w:ascii="Arial" w:hAnsi="Arial" w:cs="Arial"/>
          <w:sz w:val="24"/>
          <w:szCs w:val="24"/>
          <w:rPrChange w:id="199" w:author="Raedene Kruger" w:date="2016-06-01T12:21:00Z">
            <w:rPr>
              <w:rFonts w:ascii="Arial" w:hAnsi="Arial" w:cs="Arial"/>
              <w:sz w:val="24"/>
              <w:szCs w:val="24"/>
            </w:rPr>
          </w:rPrChange>
        </w:rPr>
        <w:pPrChange w:id="200" w:author="Raedene Kruger" w:date="2016-06-01T12:21:00Z">
          <w:pPr>
            <w:pStyle w:val="ListParagraph"/>
            <w:numPr>
              <w:numId w:val="9"/>
            </w:numPr>
            <w:ind w:left="1418" w:hanging="284"/>
          </w:pPr>
        </w:pPrChange>
      </w:pPr>
      <w:r w:rsidRPr="000A4E89">
        <w:rPr>
          <w:rFonts w:ascii="Arial" w:hAnsi="Arial" w:cs="Arial"/>
          <w:sz w:val="24"/>
          <w:szCs w:val="24"/>
          <w:rPrChange w:id="201" w:author="Raedene Kruger" w:date="2016-06-01T12:21:00Z">
            <w:rPr>
              <w:rFonts w:ascii="Arial" w:hAnsi="Arial" w:cs="Arial"/>
              <w:sz w:val="24"/>
              <w:szCs w:val="24"/>
            </w:rPr>
          </w:rPrChange>
        </w:rPr>
        <w:t>Short; sesamoid</w:t>
      </w:r>
    </w:p>
    <w:p w14:paraId="23B0E2B9" w14:textId="77777777" w:rsidR="002B7D87" w:rsidRPr="000A4E89" w:rsidRDefault="002B7D87" w:rsidP="000A4E89">
      <w:pPr>
        <w:pStyle w:val="ListParagraph"/>
        <w:numPr>
          <w:ilvl w:val="0"/>
          <w:numId w:val="9"/>
        </w:numPr>
        <w:spacing w:line="360" w:lineRule="auto"/>
        <w:ind w:left="1418" w:hanging="284"/>
        <w:rPr>
          <w:rFonts w:ascii="Arial" w:hAnsi="Arial" w:cs="Arial"/>
          <w:sz w:val="24"/>
          <w:szCs w:val="24"/>
          <w:rPrChange w:id="202" w:author="Raedene Kruger" w:date="2016-06-01T12:21:00Z">
            <w:rPr>
              <w:rFonts w:ascii="Arial" w:hAnsi="Arial" w:cs="Arial"/>
              <w:sz w:val="24"/>
              <w:szCs w:val="24"/>
            </w:rPr>
          </w:rPrChange>
        </w:rPr>
        <w:pPrChange w:id="203" w:author="Raedene Kruger" w:date="2016-06-01T12:21:00Z">
          <w:pPr>
            <w:pStyle w:val="ListParagraph"/>
            <w:numPr>
              <w:numId w:val="9"/>
            </w:numPr>
            <w:ind w:left="1418" w:hanging="284"/>
          </w:pPr>
        </w:pPrChange>
      </w:pPr>
      <w:r w:rsidRPr="000A4E89">
        <w:rPr>
          <w:rFonts w:ascii="Arial" w:hAnsi="Arial" w:cs="Arial"/>
          <w:sz w:val="24"/>
          <w:szCs w:val="24"/>
          <w:rPrChange w:id="204" w:author="Raedene Kruger" w:date="2016-06-01T12:21:00Z">
            <w:rPr>
              <w:rFonts w:ascii="Arial" w:hAnsi="Arial" w:cs="Arial"/>
              <w:sz w:val="24"/>
              <w:szCs w:val="24"/>
            </w:rPr>
          </w:rPrChange>
        </w:rPr>
        <w:t>Sesamoid, irregular</w:t>
      </w:r>
    </w:p>
    <w:p w14:paraId="53F6AAF2" w14:textId="77777777" w:rsidR="002B7D87" w:rsidRPr="000A4E89" w:rsidRDefault="002B7D87" w:rsidP="000A4E89">
      <w:pPr>
        <w:pStyle w:val="ListParagraph"/>
        <w:numPr>
          <w:ilvl w:val="0"/>
          <w:numId w:val="9"/>
        </w:numPr>
        <w:spacing w:line="360" w:lineRule="auto"/>
        <w:ind w:left="1418" w:hanging="284"/>
        <w:rPr>
          <w:rFonts w:ascii="Arial" w:hAnsi="Arial" w:cs="Arial"/>
          <w:sz w:val="24"/>
          <w:szCs w:val="24"/>
          <w:rPrChange w:id="205" w:author="Raedene Kruger" w:date="2016-06-01T12:21:00Z">
            <w:rPr>
              <w:rFonts w:ascii="Arial" w:hAnsi="Arial" w:cs="Arial"/>
              <w:sz w:val="24"/>
              <w:szCs w:val="24"/>
            </w:rPr>
          </w:rPrChange>
        </w:rPr>
        <w:pPrChange w:id="206" w:author="Raedene Kruger" w:date="2016-06-01T12:21:00Z">
          <w:pPr>
            <w:pStyle w:val="ListParagraph"/>
            <w:numPr>
              <w:numId w:val="9"/>
            </w:numPr>
            <w:ind w:left="1418" w:hanging="284"/>
          </w:pPr>
        </w:pPrChange>
      </w:pPr>
      <w:r w:rsidRPr="000A4E89">
        <w:rPr>
          <w:rFonts w:ascii="Arial" w:hAnsi="Arial" w:cs="Arial"/>
          <w:sz w:val="24"/>
          <w:szCs w:val="24"/>
          <w:rPrChange w:id="207" w:author="Raedene Kruger" w:date="2016-06-01T12:21:00Z">
            <w:rPr>
              <w:rFonts w:ascii="Arial" w:hAnsi="Arial" w:cs="Arial"/>
              <w:sz w:val="24"/>
              <w:szCs w:val="24"/>
            </w:rPr>
          </w:rPrChange>
        </w:rPr>
        <w:t>Irregular; sesamoid</w:t>
      </w:r>
    </w:p>
    <w:p w14:paraId="3908FAA7" w14:textId="77777777" w:rsidR="002B7D87" w:rsidRPr="000A4E89" w:rsidRDefault="002B7D87" w:rsidP="000A4E89">
      <w:pPr>
        <w:spacing w:line="360" w:lineRule="auto"/>
        <w:rPr>
          <w:rFonts w:ascii="Arial" w:hAnsi="Arial" w:cs="Arial"/>
          <w:sz w:val="24"/>
          <w:szCs w:val="24"/>
          <w:rPrChange w:id="208" w:author="Raedene Kruger" w:date="2016-06-01T12:21:00Z">
            <w:rPr>
              <w:rFonts w:ascii="Arial" w:hAnsi="Arial" w:cs="Arial"/>
              <w:sz w:val="24"/>
              <w:szCs w:val="24"/>
            </w:rPr>
          </w:rPrChange>
        </w:rPr>
        <w:pPrChange w:id="209" w:author="Raedene Kruger" w:date="2016-06-01T12:21:00Z">
          <w:pPr/>
        </w:pPrChange>
      </w:pPr>
    </w:p>
    <w:p w14:paraId="2884B25C" w14:textId="77777777" w:rsidR="006421B1" w:rsidRPr="000A4E89" w:rsidRDefault="002B7D87" w:rsidP="000A4E89">
      <w:pPr>
        <w:pStyle w:val="ListParagraph"/>
        <w:numPr>
          <w:ilvl w:val="2"/>
          <w:numId w:val="13"/>
        </w:numPr>
        <w:spacing w:line="360" w:lineRule="auto"/>
        <w:rPr>
          <w:rFonts w:ascii="Arial" w:hAnsi="Arial" w:cs="Arial"/>
          <w:sz w:val="24"/>
          <w:szCs w:val="24"/>
          <w:rPrChange w:id="210" w:author="Raedene Kruger" w:date="2016-06-01T12:21:00Z">
            <w:rPr>
              <w:rFonts w:ascii="Arial" w:hAnsi="Arial" w:cs="Arial"/>
              <w:sz w:val="24"/>
              <w:szCs w:val="24"/>
            </w:rPr>
          </w:rPrChange>
        </w:rPr>
        <w:pPrChange w:id="211" w:author="Raedene Kruger" w:date="2016-06-01T12:21:00Z">
          <w:pPr>
            <w:pStyle w:val="ListParagraph"/>
            <w:numPr>
              <w:ilvl w:val="2"/>
              <w:numId w:val="13"/>
            </w:numPr>
            <w:ind w:left="1080" w:hanging="720"/>
          </w:pPr>
        </w:pPrChange>
      </w:pPr>
      <w:r w:rsidRPr="000A4E89">
        <w:rPr>
          <w:rFonts w:ascii="Arial" w:hAnsi="Arial" w:cs="Arial"/>
          <w:sz w:val="24"/>
          <w:szCs w:val="24"/>
          <w:rPrChange w:id="212" w:author="Raedene Kruger" w:date="2016-06-01T12:21:00Z">
            <w:rPr>
              <w:rFonts w:ascii="Arial" w:hAnsi="Arial" w:cs="Arial"/>
              <w:sz w:val="24"/>
              <w:szCs w:val="24"/>
            </w:rPr>
          </w:rPrChange>
        </w:rPr>
        <w:t>The pectoral girdle consist of bone(s) numbered….</w:t>
      </w:r>
    </w:p>
    <w:p w14:paraId="05BB3729" w14:textId="77777777" w:rsidR="002B7D87" w:rsidRPr="000A4E89" w:rsidRDefault="002B7D87" w:rsidP="000A4E89">
      <w:pPr>
        <w:pStyle w:val="ListParagraph"/>
        <w:numPr>
          <w:ilvl w:val="0"/>
          <w:numId w:val="10"/>
        </w:numPr>
        <w:spacing w:line="360" w:lineRule="auto"/>
        <w:ind w:left="1418" w:hanging="284"/>
        <w:rPr>
          <w:rFonts w:ascii="Arial" w:hAnsi="Arial" w:cs="Arial"/>
          <w:sz w:val="24"/>
          <w:szCs w:val="24"/>
          <w:rPrChange w:id="213" w:author="Raedene Kruger" w:date="2016-06-01T12:21:00Z">
            <w:rPr>
              <w:rFonts w:ascii="Arial" w:hAnsi="Arial" w:cs="Arial"/>
              <w:sz w:val="24"/>
              <w:szCs w:val="24"/>
            </w:rPr>
          </w:rPrChange>
        </w:rPr>
        <w:pPrChange w:id="214" w:author="Raedene Kruger" w:date="2016-06-01T12:21:00Z">
          <w:pPr>
            <w:pStyle w:val="ListParagraph"/>
            <w:numPr>
              <w:numId w:val="10"/>
            </w:numPr>
            <w:ind w:left="1418" w:hanging="284"/>
          </w:pPr>
        </w:pPrChange>
      </w:pPr>
      <w:r w:rsidRPr="000A4E89">
        <w:rPr>
          <w:rFonts w:ascii="Arial" w:hAnsi="Arial" w:cs="Arial"/>
          <w:sz w:val="24"/>
          <w:szCs w:val="24"/>
          <w:rPrChange w:id="215" w:author="Raedene Kruger" w:date="2016-06-01T12:21:00Z">
            <w:rPr>
              <w:rFonts w:ascii="Arial" w:hAnsi="Arial" w:cs="Arial"/>
              <w:sz w:val="24"/>
              <w:szCs w:val="24"/>
            </w:rPr>
          </w:rPrChange>
        </w:rPr>
        <w:t>12 only</w:t>
      </w:r>
    </w:p>
    <w:p w14:paraId="7A3FDB29" w14:textId="77777777" w:rsidR="002B7D87" w:rsidRPr="000A4E89" w:rsidRDefault="002B7D87" w:rsidP="000A4E89">
      <w:pPr>
        <w:pStyle w:val="ListParagraph"/>
        <w:numPr>
          <w:ilvl w:val="0"/>
          <w:numId w:val="10"/>
        </w:numPr>
        <w:spacing w:line="360" w:lineRule="auto"/>
        <w:ind w:left="1418" w:hanging="284"/>
        <w:rPr>
          <w:rFonts w:ascii="Arial" w:hAnsi="Arial" w:cs="Arial"/>
          <w:sz w:val="24"/>
          <w:szCs w:val="24"/>
          <w:rPrChange w:id="216" w:author="Raedene Kruger" w:date="2016-06-01T12:21:00Z">
            <w:rPr>
              <w:rFonts w:ascii="Arial" w:hAnsi="Arial" w:cs="Arial"/>
              <w:sz w:val="24"/>
              <w:szCs w:val="24"/>
            </w:rPr>
          </w:rPrChange>
        </w:rPr>
        <w:pPrChange w:id="217" w:author="Raedene Kruger" w:date="2016-06-01T12:21:00Z">
          <w:pPr>
            <w:pStyle w:val="ListParagraph"/>
            <w:numPr>
              <w:numId w:val="10"/>
            </w:numPr>
            <w:ind w:left="1418" w:hanging="284"/>
          </w:pPr>
        </w:pPrChange>
      </w:pPr>
      <w:r w:rsidRPr="000A4E89">
        <w:rPr>
          <w:rFonts w:ascii="Arial" w:hAnsi="Arial" w:cs="Arial"/>
          <w:sz w:val="24"/>
          <w:szCs w:val="24"/>
          <w:rPrChange w:id="218" w:author="Raedene Kruger" w:date="2016-06-01T12:21:00Z">
            <w:rPr>
              <w:rFonts w:ascii="Arial" w:hAnsi="Arial" w:cs="Arial"/>
              <w:sz w:val="24"/>
              <w:szCs w:val="24"/>
            </w:rPr>
          </w:rPrChange>
        </w:rPr>
        <w:t>3, 4, 5, 6 and 7</w:t>
      </w:r>
    </w:p>
    <w:p w14:paraId="7EC7A7BB" w14:textId="77777777" w:rsidR="002B7D87" w:rsidRPr="003E1D44" w:rsidRDefault="002B7D87" w:rsidP="000A4E89">
      <w:pPr>
        <w:pStyle w:val="ListParagraph"/>
        <w:numPr>
          <w:ilvl w:val="0"/>
          <w:numId w:val="10"/>
        </w:numPr>
        <w:spacing w:line="360" w:lineRule="auto"/>
        <w:ind w:left="1418" w:hanging="284"/>
        <w:rPr>
          <w:rFonts w:ascii="Arial" w:hAnsi="Arial" w:cs="Arial"/>
          <w:sz w:val="24"/>
          <w:szCs w:val="24"/>
        </w:rPr>
        <w:pPrChange w:id="219" w:author="Raedene Kruger" w:date="2016-06-01T12:21:00Z">
          <w:pPr>
            <w:pStyle w:val="ListParagraph"/>
            <w:numPr>
              <w:numId w:val="10"/>
            </w:numPr>
            <w:ind w:left="1418" w:hanging="284"/>
          </w:pPr>
        </w:pPrChange>
      </w:pPr>
      <w:r w:rsidRPr="000A4E89">
        <w:rPr>
          <w:rFonts w:ascii="Arial" w:hAnsi="Arial" w:cs="Arial"/>
          <w:sz w:val="24"/>
          <w:szCs w:val="24"/>
          <w:rPrChange w:id="220" w:author="Raedene Kruger" w:date="2016-06-01T12:21:00Z">
            <w:rPr>
              <w:rFonts w:ascii="Arial" w:hAnsi="Arial" w:cs="Arial"/>
              <w:sz w:val="24"/>
              <w:szCs w:val="24"/>
            </w:rPr>
          </w:rPrChange>
        </w:rPr>
        <w:t>4 and 10</w:t>
      </w:r>
      <w:ins w:id="221" w:author="Raedene Kruger" w:date="2016-06-01T12:25:00Z">
        <w:r w:rsidR="003E1D44">
          <w:rPr>
            <w:rFonts w:ascii="Arial" w:hAnsi="Arial" w:cs="Arial"/>
            <w:sz w:val="24"/>
            <w:szCs w:val="24"/>
          </w:rPr>
          <w:t xml:space="preserve"> only</w:t>
        </w:r>
      </w:ins>
    </w:p>
    <w:p w14:paraId="4C7AAA3E" w14:textId="77777777" w:rsidR="002B7D87" w:rsidRPr="003E1D44" w:rsidRDefault="002B7D87" w:rsidP="000A4E89">
      <w:pPr>
        <w:pStyle w:val="ListParagraph"/>
        <w:numPr>
          <w:ilvl w:val="0"/>
          <w:numId w:val="10"/>
        </w:numPr>
        <w:spacing w:line="360" w:lineRule="auto"/>
        <w:ind w:left="1418" w:hanging="284"/>
        <w:rPr>
          <w:rFonts w:ascii="Arial" w:hAnsi="Arial" w:cs="Arial"/>
          <w:sz w:val="24"/>
          <w:szCs w:val="24"/>
        </w:rPr>
        <w:pPrChange w:id="222" w:author="Raedene Kruger" w:date="2016-06-01T12:21:00Z">
          <w:pPr>
            <w:pStyle w:val="ListParagraph"/>
            <w:numPr>
              <w:numId w:val="10"/>
            </w:numPr>
            <w:ind w:left="1418" w:hanging="284"/>
          </w:pPr>
        </w:pPrChange>
      </w:pPr>
      <w:r w:rsidRPr="003E1D44">
        <w:rPr>
          <w:rFonts w:ascii="Arial" w:hAnsi="Arial" w:cs="Arial"/>
          <w:sz w:val="24"/>
          <w:szCs w:val="24"/>
        </w:rPr>
        <w:t>4, 5 and 10</w:t>
      </w:r>
      <w:ins w:id="223" w:author="Raedene Kruger" w:date="2016-06-01T12:25:00Z">
        <w:r w:rsidR="003E1D44">
          <w:rPr>
            <w:rFonts w:ascii="Arial" w:hAnsi="Arial" w:cs="Arial"/>
            <w:sz w:val="24"/>
            <w:szCs w:val="24"/>
          </w:rPr>
          <w:t xml:space="preserve"> only </w:t>
        </w:r>
      </w:ins>
    </w:p>
    <w:p w14:paraId="18E1E95D" w14:textId="77777777" w:rsidR="002B7D87" w:rsidRPr="00C318A9" w:rsidRDefault="002B7D87" w:rsidP="000A4E89">
      <w:pPr>
        <w:spacing w:line="360" w:lineRule="auto"/>
        <w:rPr>
          <w:rFonts w:ascii="Arial" w:hAnsi="Arial" w:cs="Arial"/>
          <w:sz w:val="24"/>
          <w:szCs w:val="24"/>
        </w:rPr>
        <w:pPrChange w:id="224" w:author="Raedene Kruger" w:date="2016-06-01T12:21:00Z">
          <w:pPr/>
        </w:pPrChange>
      </w:pPr>
    </w:p>
    <w:p w14:paraId="2DC24A49" w14:textId="77777777" w:rsidR="006421B1" w:rsidRPr="008C5BE1" w:rsidRDefault="002B7D87" w:rsidP="000A4E89">
      <w:pPr>
        <w:pStyle w:val="ListParagraph"/>
        <w:numPr>
          <w:ilvl w:val="2"/>
          <w:numId w:val="13"/>
        </w:numPr>
        <w:spacing w:line="360" w:lineRule="auto"/>
        <w:rPr>
          <w:rFonts w:ascii="Arial" w:hAnsi="Arial" w:cs="Arial"/>
          <w:sz w:val="24"/>
          <w:szCs w:val="24"/>
        </w:rPr>
        <w:pPrChange w:id="225" w:author="Raedene Kruger" w:date="2016-06-01T12:21:00Z">
          <w:pPr>
            <w:pStyle w:val="ListParagraph"/>
            <w:numPr>
              <w:ilvl w:val="2"/>
              <w:numId w:val="13"/>
            </w:numPr>
            <w:ind w:left="1080" w:hanging="720"/>
          </w:pPr>
        </w:pPrChange>
      </w:pPr>
      <w:r w:rsidRPr="008C5BE1">
        <w:rPr>
          <w:rFonts w:ascii="Arial" w:hAnsi="Arial" w:cs="Arial"/>
          <w:sz w:val="24"/>
          <w:szCs w:val="24"/>
        </w:rPr>
        <w:t>Which bones are especially designed for attaching muscles from the limb?</w:t>
      </w:r>
    </w:p>
    <w:p w14:paraId="11A8A086" w14:textId="77777777" w:rsidR="002B7D87" w:rsidRPr="000A4E89" w:rsidRDefault="002B7D87" w:rsidP="000A4E89">
      <w:pPr>
        <w:pStyle w:val="ListParagraph"/>
        <w:numPr>
          <w:ilvl w:val="0"/>
          <w:numId w:val="11"/>
        </w:numPr>
        <w:spacing w:line="360" w:lineRule="auto"/>
        <w:ind w:left="1418" w:hanging="284"/>
        <w:rPr>
          <w:rFonts w:ascii="Arial" w:hAnsi="Arial" w:cs="Arial"/>
          <w:sz w:val="24"/>
          <w:szCs w:val="24"/>
          <w:rPrChange w:id="226" w:author="Raedene Kruger" w:date="2016-06-01T12:21:00Z">
            <w:rPr>
              <w:rFonts w:ascii="Arial" w:hAnsi="Arial" w:cs="Arial"/>
              <w:sz w:val="24"/>
              <w:szCs w:val="24"/>
            </w:rPr>
          </w:rPrChange>
        </w:rPr>
        <w:pPrChange w:id="227" w:author="Raedene Kruger" w:date="2016-06-01T12:21:00Z">
          <w:pPr>
            <w:pStyle w:val="ListParagraph"/>
            <w:numPr>
              <w:numId w:val="11"/>
            </w:numPr>
            <w:ind w:left="1418" w:hanging="284"/>
          </w:pPr>
        </w:pPrChange>
      </w:pPr>
      <w:r w:rsidRPr="000A4E89">
        <w:rPr>
          <w:rFonts w:ascii="Arial" w:hAnsi="Arial" w:cs="Arial"/>
          <w:sz w:val="24"/>
          <w:szCs w:val="24"/>
          <w:rPrChange w:id="228" w:author="Raedene Kruger" w:date="2016-06-01T12:21:00Z">
            <w:rPr>
              <w:rFonts w:ascii="Arial" w:hAnsi="Arial" w:cs="Arial"/>
              <w:sz w:val="24"/>
              <w:szCs w:val="24"/>
            </w:rPr>
          </w:rPrChange>
        </w:rPr>
        <w:t>4 and 6</w:t>
      </w:r>
    </w:p>
    <w:p w14:paraId="0D22EB88" w14:textId="77777777" w:rsidR="002B7D87" w:rsidRPr="000A4E89" w:rsidRDefault="002B7D87" w:rsidP="000A4E89">
      <w:pPr>
        <w:pStyle w:val="ListParagraph"/>
        <w:numPr>
          <w:ilvl w:val="0"/>
          <w:numId w:val="11"/>
        </w:numPr>
        <w:spacing w:line="360" w:lineRule="auto"/>
        <w:ind w:left="1418" w:hanging="284"/>
        <w:rPr>
          <w:rFonts w:ascii="Arial" w:hAnsi="Arial" w:cs="Arial"/>
          <w:sz w:val="24"/>
          <w:szCs w:val="24"/>
          <w:rPrChange w:id="229" w:author="Raedene Kruger" w:date="2016-06-01T12:21:00Z">
            <w:rPr>
              <w:rFonts w:ascii="Arial" w:hAnsi="Arial" w:cs="Arial"/>
              <w:sz w:val="24"/>
              <w:szCs w:val="24"/>
            </w:rPr>
          </w:rPrChange>
        </w:rPr>
        <w:pPrChange w:id="230" w:author="Raedene Kruger" w:date="2016-06-01T12:21:00Z">
          <w:pPr>
            <w:pStyle w:val="ListParagraph"/>
            <w:numPr>
              <w:numId w:val="11"/>
            </w:numPr>
            <w:ind w:left="1418" w:hanging="284"/>
          </w:pPr>
        </w:pPrChange>
      </w:pPr>
      <w:r w:rsidRPr="000A4E89">
        <w:rPr>
          <w:rFonts w:ascii="Arial" w:hAnsi="Arial" w:cs="Arial"/>
          <w:sz w:val="24"/>
          <w:szCs w:val="24"/>
          <w:rPrChange w:id="231" w:author="Raedene Kruger" w:date="2016-06-01T12:21:00Z">
            <w:rPr>
              <w:rFonts w:ascii="Arial" w:hAnsi="Arial" w:cs="Arial"/>
              <w:sz w:val="24"/>
              <w:szCs w:val="24"/>
            </w:rPr>
          </w:rPrChange>
        </w:rPr>
        <w:t>8 and 11</w:t>
      </w:r>
    </w:p>
    <w:p w14:paraId="0FB27263" w14:textId="77777777" w:rsidR="002B7D87" w:rsidRPr="000A4E89" w:rsidRDefault="002B7D87" w:rsidP="000A4E89">
      <w:pPr>
        <w:pStyle w:val="ListParagraph"/>
        <w:numPr>
          <w:ilvl w:val="0"/>
          <w:numId w:val="11"/>
        </w:numPr>
        <w:spacing w:line="360" w:lineRule="auto"/>
        <w:ind w:left="1418" w:hanging="284"/>
        <w:rPr>
          <w:rFonts w:ascii="Arial" w:hAnsi="Arial" w:cs="Arial"/>
          <w:sz w:val="24"/>
          <w:szCs w:val="24"/>
          <w:rPrChange w:id="232" w:author="Raedene Kruger" w:date="2016-06-01T12:21:00Z">
            <w:rPr>
              <w:rFonts w:ascii="Arial" w:hAnsi="Arial" w:cs="Arial"/>
              <w:sz w:val="24"/>
              <w:szCs w:val="24"/>
            </w:rPr>
          </w:rPrChange>
        </w:rPr>
        <w:pPrChange w:id="233" w:author="Raedene Kruger" w:date="2016-06-01T12:21:00Z">
          <w:pPr>
            <w:pStyle w:val="ListParagraph"/>
            <w:numPr>
              <w:numId w:val="11"/>
            </w:numPr>
            <w:ind w:left="1418" w:hanging="284"/>
          </w:pPr>
        </w:pPrChange>
      </w:pPr>
      <w:r w:rsidRPr="000A4E89">
        <w:rPr>
          <w:rFonts w:ascii="Arial" w:hAnsi="Arial" w:cs="Arial"/>
          <w:sz w:val="24"/>
          <w:szCs w:val="24"/>
          <w:rPrChange w:id="234" w:author="Raedene Kruger" w:date="2016-06-01T12:21:00Z">
            <w:rPr>
              <w:rFonts w:ascii="Arial" w:hAnsi="Arial" w:cs="Arial"/>
              <w:sz w:val="24"/>
              <w:szCs w:val="24"/>
            </w:rPr>
          </w:rPrChange>
        </w:rPr>
        <w:t>4 and 12</w:t>
      </w:r>
    </w:p>
    <w:p w14:paraId="4BDAF95C" w14:textId="77777777" w:rsidR="002B7D87" w:rsidRPr="000A4E89" w:rsidRDefault="002B7D87" w:rsidP="000A4E89">
      <w:pPr>
        <w:pStyle w:val="ListParagraph"/>
        <w:numPr>
          <w:ilvl w:val="0"/>
          <w:numId w:val="11"/>
        </w:numPr>
        <w:spacing w:line="360" w:lineRule="auto"/>
        <w:ind w:left="1418" w:hanging="284"/>
        <w:rPr>
          <w:rFonts w:ascii="Arial" w:hAnsi="Arial" w:cs="Arial"/>
          <w:sz w:val="24"/>
          <w:szCs w:val="24"/>
          <w:rPrChange w:id="235" w:author="Raedene Kruger" w:date="2016-06-01T12:21:00Z">
            <w:rPr>
              <w:rFonts w:ascii="Arial" w:hAnsi="Arial" w:cs="Arial"/>
              <w:sz w:val="24"/>
              <w:szCs w:val="24"/>
            </w:rPr>
          </w:rPrChange>
        </w:rPr>
        <w:pPrChange w:id="236" w:author="Raedene Kruger" w:date="2016-06-01T12:21:00Z">
          <w:pPr>
            <w:pStyle w:val="ListParagraph"/>
            <w:numPr>
              <w:numId w:val="11"/>
            </w:numPr>
            <w:ind w:left="1418" w:hanging="284"/>
          </w:pPr>
        </w:pPrChange>
      </w:pPr>
      <w:r w:rsidRPr="000A4E89">
        <w:rPr>
          <w:rFonts w:ascii="Arial" w:hAnsi="Arial" w:cs="Arial"/>
          <w:sz w:val="24"/>
          <w:szCs w:val="24"/>
          <w:rPrChange w:id="237" w:author="Raedene Kruger" w:date="2016-06-01T12:21:00Z">
            <w:rPr>
              <w:rFonts w:ascii="Arial" w:hAnsi="Arial" w:cs="Arial"/>
              <w:sz w:val="24"/>
              <w:szCs w:val="24"/>
            </w:rPr>
          </w:rPrChange>
        </w:rPr>
        <w:t>13 and 14</w:t>
      </w:r>
    </w:p>
    <w:p w14:paraId="2A9D1D82" w14:textId="77777777" w:rsidR="002B7D87" w:rsidRPr="000A4E89" w:rsidRDefault="002B7D87" w:rsidP="000A4E89">
      <w:pPr>
        <w:spacing w:line="360" w:lineRule="auto"/>
        <w:rPr>
          <w:rFonts w:ascii="Arial" w:hAnsi="Arial" w:cs="Arial"/>
          <w:sz w:val="24"/>
          <w:szCs w:val="24"/>
          <w:rPrChange w:id="238" w:author="Raedene Kruger" w:date="2016-06-01T12:21:00Z">
            <w:rPr>
              <w:rFonts w:ascii="Arial" w:hAnsi="Arial" w:cs="Arial"/>
              <w:sz w:val="24"/>
              <w:szCs w:val="24"/>
            </w:rPr>
          </w:rPrChange>
        </w:rPr>
        <w:pPrChange w:id="239" w:author="Raedene Kruger" w:date="2016-06-01T12:21:00Z">
          <w:pPr/>
        </w:pPrChange>
      </w:pPr>
    </w:p>
    <w:p w14:paraId="6881CAF5" w14:textId="77777777" w:rsidR="006421B1" w:rsidRPr="000A4E89" w:rsidRDefault="002B7D87" w:rsidP="000A4E89">
      <w:pPr>
        <w:pStyle w:val="ListParagraph"/>
        <w:numPr>
          <w:ilvl w:val="2"/>
          <w:numId w:val="13"/>
        </w:numPr>
        <w:spacing w:line="360" w:lineRule="auto"/>
        <w:rPr>
          <w:rFonts w:ascii="Arial" w:hAnsi="Arial" w:cs="Arial"/>
          <w:sz w:val="24"/>
          <w:szCs w:val="24"/>
          <w:rPrChange w:id="240" w:author="Raedene Kruger" w:date="2016-06-01T12:21:00Z">
            <w:rPr>
              <w:rFonts w:ascii="Arial" w:hAnsi="Arial" w:cs="Arial"/>
              <w:sz w:val="24"/>
              <w:szCs w:val="24"/>
            </w:rPr>
          </w:rPrChange>
        </w:rPr>
        <w:pPrChange w:id="241" w:author="Raedene Kruger" w:date="2016-06-01T12:21:00Z">
          <w:pPr>
            <w:pStyle w:val="ListParagraph"/>
            <w:numPr>
              <w:ilvl w:val="2"/>
              <w:numId w:val="13"/>
            </w:numPr>
            <w:ind w:left="1080" w:hanging="720"/>
          </w:pPr>
        </w:pPrChange>
      </w:pPr>
      <w:r w:rsidRPr="000A4E89">
        <w:rPr>
          <w:rFonts w:ascii="Arial" w:hAnsi="Arial" w:cs="Arial"/>
          <w:sz w:val="24"/>
          <w:szCs w:val="24"/>
          <w:rPrChange w:id="242" w:author="Raedene Kruger" w:date="2016-06-01T12:21:00Z">
            <w:rPr>
              <w:rFonts w:ascii="Arial" w:hAnsi="Arial" w:cs="Arial"/>
              <w:sz w:val="24"/>
              <w:szCs w:val="24"/>
            </w:rPr>
          </w:rPrChange>
        </w:rPr>
        <w:t>Two foods containing vitamin A are…</w:t>
      </w:r>
    </w:p>
    <w:p w14:paraId="565404D3" w14:textId="77777777" w:rsidR="002B7D87" w:rsidRPr="000A4E89" w:rsidRDefault="002B7D87" w:rsidP="000A4E89">
      <w:pPr>
        <w:pStyle w:val="ListParagraph"/>
        <w:numPr>
          <w:ilvl w:val="0"/>
          <w:numId w:val="12"/>
        </w:numPr>
        <w:spacing w:line="360" w:lineRule="auto"/>
        <w:ind w:left="1418" w:hanging="284"/>
        <w:rPr>
          <w:rFonts w:ascii="Arial" w:hAnsi="Arial" w:cs="Arial"/>
          <w:sz w:val="24"/>
          <w:szCs w:val="24"/>
          <w:rPrChange w:id="243" w:author="Raedene Kruger" w:date="2016-06-01T12:21:00Z">
            <w:rPr>
              <w:rFonts w:ascii="Arial" w:hAnsi="Arial" w:cs="Arial"/>
              <w:sz w:val="24"/>
              <w:szCs w:val="24"/>
            </w:rPr>
          </w:rPrChange>
        </w:rPr>
        <w:pPrChange w:id="244" w:author="Raedene Kruger" w:date="2016-06-01T12:21:00Z">
          <w:pPr>
            <w:pStyle w:val="ListParagraph"/>
            <w:numPr>
              <w:numId w:val="12"/>
            </w:numPr>
            <w:ind w:left="1418" w:hanging="284"/>
          </w:pPr>
        </w:pPrChange>
      </w:pPr>
      <w:r w:rsidRPr="000A4E89">
        <w:rPr>
          <w:rFonts w:ascii="Arial" w:hAnsi="Arial" w:cs="Arial"/>
          <w:sz w:val="24"/>
          <w:szCs w:val="24"/>
          <w:rPrChange w:id="245" w:author="Raedene Kruger" w:date="2016-06-01T12:21:00Z">
            <w:rPr>
              <w:rFonts w:ascii="Arial" w:hAnsi="Arial" w:cs="Arial"/>
              <w:sz w:val="24"/>
              <w:szCs w:val="24"/>
            </w:rPr>
          </w:rPrChange>
        </w:rPr>
        <w:t>Spinach and tomatoes</w:t>
      </w:r>
    </w:p>
    <w:p w14:paraId="7049FB1A" w14:textId="77777777" w:rsidR="002B7D87" w:rsidRPr="000A4E89" w:rsidRDefault="002B7D87" w:rsidP="000A4E89">
      <w:pPr>
        <w:pStyle w:val="ListParagraph"/>
        <w:numPr>
          <w:ilvl w:val="0"/>
          <w:numId w:val="12"/>
        </w:numPr>
        <w:spacing w:line="360" w:lineRule="auto"/>
        <w:ind w:left="1418" w:hanging="284"/>
        <w:rPr>
          <w:rFonts w:ascii="Arial" w:hAnsi="Arial" w:cs="Arial"/>
          <w:sz w:val="24"/>
          <w:szCs w:val="24"/>
          <w:rPrChange w:id="246" w:author="Raedene Kruger" w:date="2016-06-01T12:21:00Z">
            <w:rPr>
              <w:rFonts w:ascii="Arial" w:hAnsi="Arial" w:cs="Arial"/>
              <w:sz w:val="24"/>
              <w:szCs w:val="24"/>
            </w:rPr>
          </w:rPrChange>
        </w:rPr>
        <w:pPrChange w:id="247" w:author="Raedene Kruger" w:date="2016-06-01T12:21:00Z">
          <w:pPr>
            <w:pStyle w:val="ListParagraph"/>
            <w:numPr>
              <w:numId w:val="12"/>
            </w:numPr>
            <w:ind w:left="1418" w:hanging="284"/>
          </w:pPr>
        </w:pPrChange>
      </w:pPr>
      <w:r w:rsidRPr="000A4E89">
        <w:rPr>
          <w:rFonts w:ascii="Arial" w:hAnsi="Arial" w:cs="Arial"/>
          <w:sz w:val="24"/>
          <w:szCs w:val="24"/>
          <w:rPrChange w:id="248" w:author="Raedene Kruger" w:date="2016-06-01T12:21:00Z">
            <w:rPr>
              <w:rFonts w:ascii="Arial" w:hAnsi="Arial" w:cs="Arial"/>
              <w:sz w:val="24"/>
              <w:szCs w:val="24"/>
            </w:rPr>
          </w:rPrChange>
        </w:rPr>
        <w:t>Brown rice and chicken</w:t>
      </w:r>
    </w:p>
    <w:p w14:paraId="6132F63A" w14:textId="77777777" w:rsidR="002B7D87" w:rsidRPr="000A4E89" w:rsidRDefault="002B7D87" w:rsidP="000A4E89">
      <w:pPr>
        <w:pStyle w:val="ListParagraph"/>
        <w:numPr>
          <w:ilvl w:val="0"/>
          <w:numId w:val="12"/>
        </w:numPr>
        <w:spacing w:line="360" w:lineRule="auto"/>
        <w:ind w:left="1418" w:hanging="284"/>
        <w:rPr>
          <w:rFonts w:ascii="Arial" w:hAnsi="Arial" w:cs="Arial"/>
          <w:sz w:val="24"/>
          <w:szCs w:val="24"/>
          <w:rPrChange w:id="249" w:author="Raedene Kruger" w:date="2016-06-01T12:21:00Z">
            <w:rPr>
              <w:rFonts w:ascii="Arial" w:hAnsi="Arial" w:cs="Arial"/>
              <w:sz w:val="24"/>
              <w:szCs w:val="24"/>
            </w:rPr>
          </w:rPrChange>
        </w:rPr>
        <w:pPrChange w:id="250" w:author="Raedene Kruger" w:date="2016-06-01T12:21:00Z">
          <w:pPr>
            <w:pStyle w:val="ListParagraph"/>
            <w:numPr>
              <w:numId w:val="12"/>
            </w:numPr>
            <w:ind w:left="1418" w:hanging="284"/>
          </w:pPr>
        </w:pPrChange>
      </w:pPr>
      <w:r w:rsidRPr="000A4E89">
        <w:rPr>
          <w:rFonts w:ascii="Arial" w:hAnsi="Arial" w:cs="Arial"/>
          <w:sz w:val="24"/>
          <w:szCs w:val="24"/>
          <w:rPrChange w:id="251" w:author="Raedene Kruger" w:date="2016-06-01T12:21:00Z">
            <w:rPr>
              <w:rFonts w:ascii="Arial" w:hAnsi="Arial" w:cs="Arial"/>
              <w:sz w:val="24"/>
              <w:szCs w:val="24"/>
            </w:rPr>
          </w:rPrChange>
        </w:rPr>
        <w:t>Oranges and strawberries</w:t>
      </w:r>
    </w:p>
    <w:p w14:paraId="7B1CEA8E" w14:textId="77777777" w:rsidR="002B7D87" w:rsidRPr="000A4E89" w:rsidRDefault="002B7D87" w:rsidP="000A4E89">
      <w:pPr>
        <w:pStyle w:val="ListParagraph"/>
        <w:numPr>
          <w:ilvl w:val="0"/>
          <w:numId w:val="12"/>
        </w:numPr>
        <w:spacing w:line="360" w:lineRule="auto"/>
        <w:ind w:left="1418" w:hanging="284"/>
        <w:rPr>
          <w:rFonts w:ascii="Arial" w:hAnsi="Arial" w:cs="Arial"/>
          <w:sz w:val="24"/>
          <w:szCs w:val="24"/>
          <w:rPrChange w:id="252" w:author="Raedene Kruger" w:date="2016-06-01T12:21:00Z">
            <w:rPr>
              <w:rFonts w:ascii="Arial" w:hAnsi="Arial" w:cs="Arial"/>
              <w:sz w:val="24"/>
              <w:szCs w:val="24"/>
            </w:rPr>
          </w:rPrChange>
        </w:rPr>
        <w:pPrChange w:id="253" w:author="Raedene Kruger" w:date="2016-06-01T12:21:00Z">
          <w:pPr>
            <w:pStyle w:val="ListParagraph"/>
            <w:numPr>
              <w:numId w:val="12"/>
            </w:numPr>
            <w:ind w:left="1418" w:hanging="284"/>
          </w:pPr>
        </w:pPrChange>
      </w:pPr>
      <w:r w:rsidRPr="000A4E89">
        <w:rPr>
          <w:rFonts w:ascii="Arial" w:hAnsi="Arial" w:cs="Arial"/>
          <w:sz w:val="24"/>
          <w:szCs w:val="24"/>
          <w:rPrChange w:id="254" w:author="Raedene Kruger" w:date="2016-06-01T12:21:00Z">
            <w:rPr>
              <w:rFonts w:ascii="Arial" w:hAnsi="Arial" w:cs="Arial"/>
              <w:sz w:val="24"/>
              <w:szCs w:val="24"/>
            </w:rPr>
          </w:rPrChange>
        </w:rPr>
        <w:t>Eggs and meat</w:t>
      </w:r>
    </w:p>
    <w:p w14:paraId="1F5F4179" w14:textId="77777777" w:rsidR="002B7D87" w:rsidRPr="000A4E89" w:rsidRDefault="002B7D87" w:rsidP="000A4E89">
      <w:pPr>
        <w:spacing w:line="360" w:lineRule="auto"/>
        <w:jc w:val="right"/>
        <w:rPr>
          <w:rFonts w:ascii="Arial" w:hAnsi="Arial" w:cs="Arial"/>
          <w:sz w:val="24"/>
          <w:szCs w:val="24"/>
          <w:rPrChange w:id="255" w:author="Raedene Kruger" w:date="2016-06-01T12:21:00Z">
            <w:rPr>
              <w:rFonts w:ascii="Arial" w:hAnsi="Arial" w:cs="Arial"/>
              <w:sz w:val="24"/>
              <w:szCs w:val="24"/>
            </w:rPr>
          </w:rPrChange>
        </w:rPr>
        <w:pPrChange w:id="256" w:author="Raedene Kruger" w:date="2016-06-01T12:21:00Z">
          <w:pPr>
            <w:jc w:val="right"/>
          </w:pPr>
        </w:pPrChange>
      </w:pPr>
      <w:r w:rsidRPr="000A4E89">
        <w:rPr>
          <w:rFonts w:ascii="Arial" w:hAnsi="Arial" w:cs="Arial"/>
          <w:sz w:val="24"/>
          <w:szCs w:val="24"/>
          <w:rPrChange w:id="257" w:author="Raedene Kruger" w:date="2016-06-01T12:21:00Z">
            <w:rPr>
              <w:rFonts w:ascii="Arial" w:hAnsi="Arial" w:cs="Arial"/>
              <w:sz w:val="24"/>
              <w:szCs w:val="24"/>
            </w:rPr>
          </w:rPrChange>
        </w:rPr>
        <w:t>[10 x 2 = 20]</w:t>
      </w:r>
    </w:p>
    <w:p w14:paraId="245F8A69" w14:textId="77777777" w:rsidR="00C54CED" w:rsidRDefault="00C54CED" w:rsidP="000A4E89">
      <w:pPr>
        <w:tabs>
          <w:tab w:val="left" w:pos="1920"/>
        </w:tabs>
        <w:spacing w:line="360" w:lineRule="auto"/>
        <w:rPr>
          <w:ins w:id="258" w:author="Raedene Kruger" w:date="2016-06-01T12:28:00Z"/>
          <w:rFonts w:ascii="Arial" w:eastAsiaTheme="minorEastAsia" w:hAnsi="Arial" w:cs="Arial"/>
          <w:sz w:val="24"/>
          <w:szCs w:val="24"/>
        </w:rPr>
        <w:pPrChange w:id="259" w:author="Raedene Kruger" w:date="2016-06-01T12:21:00Z">
          <w:pPr>
            <w:tabs>
              <w:tab w:val="left" w:pos="1920"/>
            </w:tabs>
          </w:pPr>
        </w:pPrChange>
      </w:pPr>
    </w:p>
    <w:p w14:paraId="004DB49E" w14:textId="77777777" w:rsidR="003E1D44" w:rsidRPr="003E1D44" w:rsidRDefault="003E1D44" w:rsidP="000A4E89">
      <w:pPr>
        <w:tabs>
          <w:tab w:val="left" w:pos="1920"/>
        </w:tabs>
        <w:spacing w:line="360" w:lineRule="auto"/>
        <w:rPr>
          <w:rFonts w:ascii="Arial" w:eastAsiaTheme="minorEastAsia" w:hAnsi="Arial" w:cs="Arial"/>
          <w:sz w:val="24"/>
          <w:szCs w:val="24"/>
        </w:rPr>
        <w:pPrChange w:id="260" w:author="Raedene Kruger" w:date="2016-06-01T12:21:00Z">
          <w:pPr>
            <w:tabs>
              <w:tab w:val="left" w:pos="1920"/>
            </w:tabs>
          </w:pPr>
        </w:pPrChange>
      </w:pPr>
    </w:p>
    <w:p w14:paraId="4016B60A" w14:textId="77777777" w:rsidR="00C54CED" w:rsidRPr="003E1D44" w:rsidRDefault="00C54CED" w:rsidP="000A4E89">
      <w:pPr>
        <w:pStyle w:val="Heading2"/>
        <w:numPr>
          <w:ilvl w:val="0"/>
          <w:numId w:val="33"/>
        </w:numPr>
        <w:spacing w:line="360" w:lineRule="auto"/>
        <w:ind w:left="709" w:hanging="709"/>
        <w:rPr>
          <w:rFonts w:ascii="Arial" w:eastAsiaTheme="minorEastAsia" w:hAnsi="Arial" w:cs="Arial"/>
          <w:color w:val="auto"/>
        </w:rPr>
        <w:pPrChange w:id="261" w:author="Raedene Kruger" w:date="2016-06-01T12:21:00Z">
          <w:pPr>
            <w:pStyle w:val="Heading2"/>
            <w:numPr>
              <w:numId w:val="33"/>
            </w:numPr>
            <w:ind w:left="709" w:hanging="709"/>
          </w:pPr>
        </w:pPrChange>
      </w:pPr>
      <w:r w:rsidRPr="003E1D44">
        <w:rPr>
          <w:rFonts w:ascii="Arial" w:eastAsiaTheme="minorEastAsia" w:hAnsi="Arial" w:cs="Arial"/>
          <w:color w:val="auto"/>
        </w:rPr>
        <w:lastRenderedPageBreak/>
        <w:t>Give the correct biological term for each of the following statements. Write onl</w:t>
      </w:r>
      <w:r w:rsidR="00C12AF6" w:rsidRPr="003E1D44">
        <w:rPr>
          <w:rFonts w:ascii="Arial" w:eastAsiaTheme="minorEastAsia" w:hAnsi="Arial" w:cs="Arial"/>
          <w:color w:val="auto"/>
        </w:rPr>
        <w:t xml:space="preserve">y the correct term next to the </w:t>
      </w:r>
      <w:r w:rsidRPr="003E1D44">
        <w:rPr>
          <w:rFonts w:ascii="Arial" w:eastAsiaTheme="minorEastAsia" w:hAnsi="Arial" w:cs="Arial"/>
          <w:color w:val="auto"/>
        </w:rPr>
        <w:t>number on the foolscap paper provided.</w:t>
      </w:r>
    </w:p>
    <w:p w14:paraId="425270A8" w14:textId="77777777" w:rsidR="00CE6CE2" w:rsidRPr="000A4E89" w:rsidRDefault="00CE6CE2" w:rsidP="000A4E89">
      <w:pPr>
        <w:spacing w:line="360" w:lineRule="auto"/>
        <w:rPr>
          <w:rFonts w:ascii="Arial" w:hAnsi="Arial" w:cs="Arial"/>
          <w:rPrChange w:id="262" w:author="Raedene Kruger" w:date="2016-06-01T12:21:00Z">
            <w:rPr/>
          </w:rPrChange>
        </w:rPr>
        <w:pPrChange w:id="263" w:author="Raedene Kruger" w:date="2016-06-01T12:21:00Z">
          <w:pPr/>
        </w:pPrChange>
      </w:pPr>
    </w:p>
    <w:p w14:paraId="6FB8A8C8" w14:textId="77777777" w:rsidR="00CE6CE2" w:rsidRPr="003E1D44" w:rsidRDefault="00C12AF6" w:rsidP="000A4E89">
      <w:pPr>
        <w:pStyle w:val="Heading3"/>
        <w:numPr>
          <w:ilvl w:val="1"/>
          <w:numId w:val="33"/>
        </w:numPr>
        <w:spacing w:before="0" w:after="120" w:line="360" w:lineRule="auto"/>
        <w:ind w:left="709" w:hanging="709"/>
        <w:rPr>
          <w:rFonts w:ascii="Arial" w:hAnsi="Arial" w:cs="Arial"/>
          <w:color w:val="auto"/>
        </w:rPr>
        <w:pPrChange w:id="264" w:author="Raedene Kruger" w:date="2016-06-01T12:21:00Z">
          <w:pPr>
            <w:pStyle w:val="Heading3"/>
            <w:numPr>
              <w:ilvl w:val="1"/>
              <w:numId w:val="33"/>
            </w:numPr>
            <w:spacing w:before="0" w:after="120" w:line="240" w:lineRule="auto"/>
            <w:ind w:left="709" w:hanging="709"/>
          </w:pPr>
        </w:pPrChange>
      </w:pPr>
      <w:r w:rsidRPr="003E1D44">
        <w:rPr>
          <w:rFonts w:ascii="Arial" w:hAnsi="Arial" w:cs="Arial"/>
          <w:color w:val="auto"/>
        </w:rPr>
        <w:t>The structure of a microscope that controls the am</w:t>
      </w:r>
      <w:r w:rsidR="00CA4116" w:rsidRPr="003E1D44">
        <w:rPr>
          <w:rFonts w:ascii="Arial" w:hAnsi="Arial" w:cs="Arial"/>
          <w:color w:val="auto"/>
        </w:rPr>
        <w:t xml:space="preserve">ount of light passing through a </w:t>
      </w:r>
      <w:r w:rsidRPr="003E1D44">
        <w:rPr>
          <w:rFonts w:ascii="Arial" w:hAnsi="Arial" w:cs="Arial"/>
          <w:color w:val="auto"/>
        </w:rPr>
        <w:t>slide.</w:t>
      </w:r>
    </w:p>
    <w:p w14:paraId="1A2FF300" w14:textId="77777777" w:rsidR="00CE6CE2" w:rsidRPr="00C318A9" w:rsidRDefault="00C12AF6" w:rsidP="000A4E89">
      <w:pPr>
        <w:pStyle w:val="Heading3"/>
        <w:numPr>
          <w:ilvl w:val="2"/>
          <w:numId w:val="33"/>
        </w:numPr>
        <w:spacing w:before="0" w:after="120" w:line="360" w:lineRule="auto"/>
        <w:ind w:left="709" w:hanging="709"/>
        <w:rPr>
          <w:rFonts w:ascii="Arial" w:hAnsi="Arial" w:cs="Arial"/>
          <w:color w:val="auto"/>
        </w:rPr>
        <w:pPrChange w:id="265" w:author="Raedene Kruger" w:date="2016-06-01T12:21:00Z">
          <w:pPr>
            <w:pStyle w:val="Heading3"/>
            <w:numPr>
              <w:ilvl w:val="2"/>
              <w:numId w:val="33"/>
            </w:numPr>
            <w:spacing w:before="0" w:after="120" w:line="240" w:lineRule="auto"/>
            <w:ind w:left="709" w:hanging="709"/>
          </w:pPr>
        </w:pPrChange>
      </w:pPr>
      <w:r w:rsidRPr="00C318A9">
        <w:rPr>
          <w:rFonts w:ascii="Arial" w:hAnsi="Arial" w:cs="Arial"/>
          <w:color w:val="auto"/>
        </w:rPr>
        <w:t>A membrane that only allows certain substances to pass through it.</w:t>
      </w:r>
    </w:p>
    <w:p w14:paraId="3C8A01AB" w14:textId="77777777" w:rsidR="00CE6CE2" w:rsidRPr="008C5BE1" w:rsidRDefault="00C12AF6" w:rsidP="000A4E89">
      <w:pPr>
        <w:pStyle w:val="Heading3"/>
        <w:numPr>
          <w:ilvl w:val="3"/>
          <w:numId w:val="33"/>
        </w:numPr>
        <w:spacing w:before="0" w:after="120" w:line="360" w:lineRule="auto"/>
        <w:ind w:left="709" w:hanging="709"/>
        <w:rPr>
          <w:rFonts w:ascii="Arial" w:hAnsi="Arial" w:cs="Arial"/>
          <w:color w:val="auto"/>
        </w:rPr>
        <w:pPrChange w:id="266" w:author="Raedene Kruger" w:date="2016-06-01T12:21:00Z">
          <w:pPr>
            <w:pStyle w:val="Heading3"/>
            <w:numPr>
              <w:ilvl w:val="3"/>
              <w:numId w:val="33"/>
            </w:numPr>
            <w:spacing w:before="0" w:after="120" w:line="240" w:lineRule="auto"/>
            <w:ind w:left="709" w:hanging="709"/>
          </w:pPr>
        </w:pPrChange>
      </w:pPr>
      <w:r w:rsidRPr="008C5BE1">
        <w:rPr>
          <w:rFonts w:ascii="Arial" w:hAnsi="Arial" w:cs="Arial"/>
          <w:color w:val="auto"/>
        </w:rPr>
        <w:t>The type of muscle tissue that is responsible for all voluntary actions such as walking and running.</w:t>
      </w:r>
    </w:p>
    <w:p w14:paraId="156EDF94" w14:textId="77777777" w:rsidR="00CE6CE2" w:rsidRPr="000A4E89" w:rsidRDefault="00C12AF6" w:rsidP="000A4E89">
      <w:pPr>
        <w:pStyle w:val="Heading3"/>
        <w:numPr>
          <w:ilvl w:val="4"/>
          <w:numId w:val="33"/>
        </w:numPr>
        <w:spacing w:before="0" w:after="120" w:line="360" w:lineRule="auto"/>
        <w:ind w:left="709" w:hanging="709"/>
        <w:rPr>
          <w:rFonts w:ascii="Arial" w:hAnsi="Arial" w:cs="Arial"/>
          <w:color w:val="auto"/>
          <w:rPrChange w:id="267" w:author="Raedene Kruger" w:date="2016-06-01T12:21:00Z">
            <w:rPr>
              <w:rFonts w:ascii="Arial" w:hAnsi="Arial" w:cs="Arial"/>
              <w:color w:val="auto"/>
            </w:rPr>
          </w:rPrChange>
        </w:rPr>
        <w:pPrChange w:id="268" w:author="Raedene Kruger" w:date="2016-06-01T12:21:00Z">
          <w:pPr>
            <w:pStyle w:val="Heading3"/>
            <w:numPr>
              <w:ilvl w:val="4"/>
              <w:numId w:val="33"/>
            </w:numPr>
            <w:spacing w:before="0" w:after="120" w:line="240" w:lineRule="auto"/>
            <w:ind w:left="709" w:hanging="709"/>
          </w:pPr>
        </w:pPrChange>
      </w:pPr>
      <w:r w:rsidRPr="000A4E89">
        <w:rPr>
          <w:rFonts w:ascii="Arial" w:hAnsi="Arial" w:cs="Arial"/>
          <w:color w:val="auto"/>
          <w:rPrChange w:id="269" w:author="Raedene Kruger" w:date="2016-06-01T12:21:00Z">
            <w:rPr>
              <w:rFonts w:ascii="Arial" w:hAnsi="Arial" w:cs="Arial"/>
              <w:color w:val="auto"/>
            </w:rPr>
          </w:rPrChange>
        </w:rPr>
        <w:t>The thin waxy, non-living outer covering of plant leaves which prevent water loss.</w:t>
      </w:r>
    </w:p>
    <w:p w14:paraId="5983FE2A" w14:textId="77777777" w:rsidR="00CA4116" w:rsidRPr="000A4E89" w:rsidDel="003E1D44" w:rsidRDefault="00C12AF6" w:rsidP="000A4E89">
      <w:pPr>
        <w:pStyle w:val="Heading3"/>
        <w:numPr>
          <w:ilvl w:val="5"/>
          <w:numId w:val="33"/>
        </w:numPr>
        <w:spacing w:before="0" w:after="120" w:line="360" w:lineRule="auto"/>
        <w:ind w:left="709" w:right="-188" w:hanging="709"/>
        <w:rPr>
          <w:del w:id="270" w:author="Raedene Kruger" w:date="2016-06-01T12:29:00Z"/>
          <w:rFonts w:ascii="Arial" w:hAnsi="Arial" w:cs="Arial"/>
          <w:color w:val="auto"/>
          <w:rPrChange w:id="271" w:author="Raedene Kruger" w:date="2016-06-01T12:21:00Z">
            <w:rPr>
              <w:del w:id="272" w:author="Raedene Kruger" w:date="2016-06-01T12:29:00Z"/>
              <w:rFonts w:ascii="Arial" w:hAnsi="Arial" w:cs="Arial"/>
              <w:color w:val="auto"/>
            </w:rPr>
          </w:rPrChange>
        </w:rPr>
        <w:pPrChange w:id="273" w:author="Raedene Kruger" w:date="2016-06-01T12:21:00Z">
          <w:pPr>
            <w:pStyle w:val="Heading3"/>
            <w:numPr>
              <w:ilvl w:val="5"/>
              <w:numId w:val="33"/>
            </w:numPr>
            <w:spacing w:before="0" w:after="120" w:line="240" w:lineRule="auto"/>
            <w:ind w:left="709" w:right="-188" w:hanging="709"/>
          </w:pPr>
        </w:pPrChange>
      </w:pPr>
      <w:r w:rsidRPr="000A4E89">
        <w:rPr>
          <w:rFonts w:ascii="Arial" w:hAnsi="Arial" w:cs="Arial"/>
          <w:color w:val="auto"/>
          <w:kern w:val="16"/>
          <w:rPrChange w:id="274" w:author="Raedene Kruger" w:date="2016-06-01T12:21:00Z">
            <w:rPr>
              <w:rFonts w:ascii="Arial" w:hAnsi="Arial" w:cs="Arial"/>
              <w:color w:val="auto"/>
              <w:kern w:val="16"/>
            </w:rPr>
          </w:rPrChange>
        </w:rPr>
        <w:t>A disease that causes soft, weak bones in children due to the lack of Vitamin D</w:t>
      </w:r>
      <w:r w:rsidRPr="000A4E89">
        <w:rPr>
          <w:rFonts w:ascii="Arial" w:hAnsi="Arial" w:cs="Arial"/>
          <w:color w:val="auto"/>
          <w:rPrChange w:id="275" w:author="Raedene Kruger" w:date="2016-06-01T12:21:00Z">
            <w:rPr>
              <w:rFonts w:ascii="Arial" w:hAnsi="Arial" w:cs="Arial"/>
              <w:color w:val="auto"/>
            </w:rPr>
          </w:rPrChange>
        </w:rPr>
        <w:t>.</w:t>
      </w:r>
    </w:p>
    <w:p w14:paraId="37BA8373" w14:textId="77777777" w:rsidR="00CA4116" w:rsidRPr="003E1D44" w:rsidRDefault="00CA4116" w:rsidP="003E1D44">
      <w:pPr>
        <w:pStyle w:val="Heading3"/>
        <w:numPr>
          <w:ilvl w:val="5"/>
          <w:numId w:val="33"/>
        </w:numPr>
        <w:spacing w:before="0" w:after="120" w:line="360" w:lineRule="auto"/>
        <w:ind w:left="709" w:right="-188" w:hanging="709"/>
        <w:rPr>
          <w:rFonts w:ascii="Arial" w:hAnsi="Arial" w:cs="Arial"/>
        </w:rPr>
        <w:pPrChange w:id="276" w:author="Raedene Kruger" w:date="2016-06-01T12:29:00Z">
          <w:pPr>
            <w:spacing w:after="120" w:line="240" w:lineRule="auto"/>
            <w:ind w:left="709" w:hanging="709"/>
          </w:pPr>
        </w:pPrChange>
      </w:pPr>
    </w:p>
    <w:p w14:paraId="0951A5BA" w14:textId="77777777" w:rsidR="00CA4116" w:rsidRPr="003E1D44" w:rsidRDefault="00C12AF6" w:rsidP="000A4E89">
      <w:pPr>
        <w:pStyle w:val="Heading3"/>
        <w:numPr>
          <w:ilvl w:val="6"/>
          <w:numId w:val="33"/>
        </w:numPr>
        <w:spacing w:before="0" w:after="120" w:line="360" w:lineRule="auto"/>
        <w:ind w:left="709" w:hanging="709"/>
        <w:rPr>
          <w:rFonts w:ascii="Arial" w:hAnsi="Arial" w:cs="Arial"/>
          <w:color w:val="auto"/>
        </w:rPr>
        <w:pPrChange w:id="277" w:author="Raedene Kruger" w:date="2016-06-01T12:21:00Z">
          <w:pPr>
            <w:pStyle w:val="Heading3"/>
            <w:numPr>
              <w:ilvl w:val="6"/>
              <w:numId w:val="33"/>
            </w:numPr>
            <w:spacing w:before="0" w:after="120" w:line="240" w:lineRule="auto"/>
            <w:ind w:left="709" w:hanging="709"/>
          </w:pPr>
        </w:pPrChange>
      </w:pPr>
      <w:r w:rsidRPr="003E1D44">
        <w:rPr>
          <w:rFonts w:ascii="Arial" w:hAnsi="Arial" w:cs="Arial"/>
          <w:color w:val="auto"/>
        </w:rPr>
        <w:t>Process whereby water moves across a semi permeable membrane.</w:t>
      </w:r>
    </w:p>
    <w:p w14:paraId="1C4F86F9" w14:textId="77777777" w:rsidR="00C12AF6" w:rsidRPr="00C318A9" w:rsidRDefault="00C12AF6" w:rsidP="000A4E89">
      <w:pPr>
        <w:pStyle w:val="Heading3"/>
        <w:numPr>
          <w:ilvl w:val="7"/>
          <w:numId w:val="33"/>
        </w:numPr>
        <w:spacing w:before="0" w:after="120" w:line="360" w:lineRule="auto"/>
        <w:ind w:left="709" w:hanging="709"/>
        <w:rPr>
          <w:rFonts w:ascii="Arial" w:hAnsi="Arial" w:cs="Arial"/>
          <w:color w:val="auto"/>
        </w:rPr>
        <w:pPrChange w:id="278" w:author="Raedene Kruger" w:date="2016-06-01T12:21:00Z">
          <w:pPr>
            <w:pStyle w:val="Heading3"/>
            <w:numPr>
              <w:ilvl w:val="7"/>
              <w:numId w:val="33"/>
            </w:numPr>
            <w:spacing w:before="0" w:after="120" w:line="240" w:lineRule="auto"/>
            <w:ind w:left="709" w:hanging="709"/>
          </w:pPr>
        </w:pPrChange>
      </w:pPr>
      <w:r w:rsidRPr="00C318A9">
        <w:rPr>
          <w:rFonts w:ascii="Arial" w:hAnsi="Arial" w:cs="Arial"/>
          <w:color w:val="auto"/>
        </w:rPr>
        <w:t>Elements needed in small quantities by the body.</w:t>
      </w:r>
    </w:p>
    <w:p w14:paraId="31F9ACFD" w14:textId="77777777" w:rsidR="00C12AF6" w:rsidRDefault="00C12AF6" w:rsidP="000A4E89">
      <w:pPr>
        <w:spacing w:line="360" w:lineRule="auto"/>
        <w:jc w:val="right"/>
        <w:rPr>
          <w:ins w:id="279" w:author="Raedene Kruger" w:date="2016-06-01T12:29:00Z"/>
          <w:rFonts w:ascii="Arial" w:hAnsi="Arial" w:cs="Arial"/>
          <w:sz w:val="24"/>
          <w:szCs w:val="24"/>
        </w:rPr>
        <w:pPrChange w:id="280" w:author="Raedene Kruger" w:date="2016-06-01T12:21:00Z">
          <w:pPr>
            <w:jc w:val="right"/>
          </w:pPr>
        </w:pPrChange>
      </w:pPr>
      <w:r w:rsidRPr="008C5BE1">
        <w:rPr>
          <w:rFonts w:ascii="Arial" w:hAnsi="Arial" w:cs="Arial"/>
          <w:sz w:val="24"/>
          <w:szCs w:val="24"/>
        </w:rPr>
        <w:t>(7)</w:t>
      </w:r>
    </w:p>
    <w:p w14:paraId="526E3808" w14:textId="77777777" w:rsidR="003E1D44" w:rsidRDefault="003E1D44" w:rsidP="000A4E89">
      <w:pPr>
        <w:spacing w:line="360" w:lineRule="auto"/>
        <w:jc w:val="right"/>
        <w:rPr>
          <w:ins w:id="281" w:author="Raedene Kruger" w:date="2016-06-01T12:29:00Z"/>
          <w:rFonts w:ascii="Arial" w:hAnsi="Arial" w:cs="Arial"/>
          <w:sz w:val="24"/>
          <w:szCs w:val="24"/>
        </w:rPr>
        <w:pPrChange w:id="282" w:author="Raedene Kruger" w:date="2016-06-01T12:21:00Z">
          <w:pPr>
            <w:jc w:val="right"/>
          </w:pPr>
        </w:pPrChange>
      </w:pPr>
    </w:p>
    <w:p w14:paraId="696867BD" w14:textId="77777777" w:rsidR="003E1D44" w:rsidRDefault="003E1D44" w:rsidP="000A4E89">
      <w:pPr>
        <w:spacing w:line="360" w:lineRule="auto"/>
        <w:jc w:val="right"/>
        <w:rPr>
          <w:ins w:id="283" w:author="Raedene Kruger" w:date="2016-06-01T12:29:00Z"/>
          <w:rFonts w:ascii="Arial" w:hAnsi="Arial" w:cs="Arial"/>
          <w:sz w:val="24"/>
          <w:szCs w:val="24"/>
        </w:rPr>
        <w:pPrChange w:id="284" w:author="Raedene Kruger" w:date="2016-06-01T12:21:00Z">
          <w:pPr>
            <w:jc w:val="right"/>
          </w:pPr>
        </w:pPrChange>
      </w:pPr>
    </w:p>
    <w:p w14:paraId="6560BFE2" w14:textId="77777777" w:rsidR="003E1D44" w:rsidRDefault="003E1D44" w:rsidP="000A4E89">
      <w:pPr>
        <w:spacing w:line="360" w:lineRule="auto"/>
        <w:jc w:val="right"/>
        <w:rPr>
          <w:ins w:id="285" w:author="Raedene Kruger" w:date="2016-06-01T12:29:00Z"/>
          <w:rFonts w:ascii="Arial" w:hAnsi="Arial" w:cs="Arial"/>
          <w:sz w:val="24"/>
          <w:szCs w:val="24"/>
        </w:rPr>
        <w:pPrChange w:id="286" w:author="Raedene Kruger" w:date="2016-06-01T12:21:00Z">
          <w:pPr>
            <w:jc w:val="right"/>
          </w:pPr>
        </w:pPrChange>
      </w:pPr>
    </w:p>
    <w:p w14:paraId="4BAE3577" w14:textId="77777777" w:rsidR="003E1D44" w:rsidRDefault="003E1D44" w:rsidP="000A4E89">
      <w:pPr>
        <w:spacing w:line="360" w:lineRule="auto"/>
        <w:jc w:val="right"/>
        <w:rPr>
          <w:ins w:id="287" w:author="Raedene Kruger" w:date="2016-06-01T12:30:00Z"/>
          <w:rFonts w:ascii="Arial" w:hAnsi="Arial" w:cs="Arial"/>
          <w:sz w:val="24"/>
          <w:szCs w:val="24"/>
        </w:rPr>
        <w:pPrChange w:id="288" w:author="Raedene Kruger" w:date="2016-06-01T12:21:00Z">
          <w:pPr>
            <w:jc w:val="right"/>
          </w:pPr>
        </w:pPrChange>
      </w:pPr>
    </w:p>
    <w:p w14:paraId="7545F370" w14:textId="77777777" w:rsidR="003E1D44" w:rsidRDefault="003E1D44" w:rsidP="000A4E89">
      <w:pPr>
        <w:spacing w:line="360" w:lineRule="auto"/>
        <w:jc w:val="right"/>
        <w:rPr>
          <w:ins w:id="289" w:author="Raedene Kruger" w:date="2016-06-01T12:30:00Z"/>
          <w:rFonts w:ascii="Arial" w:hAnsi="Arial" w:cs="Arial"/>
          <w:sz w:val="24"/>
          <w:szCs w:val="24"/>
        </w:rPr>
        <w:pPrChange w:id="290" w:author="Raedene Kruger" w:date="2016-06-01T12:21:00Z">
          <w:pPr>
            <w:jc w:val="right"/>
          </w:pPr>
        </w:pPrChange>
      </w:pPr>
    </w:p>
    <w:p w14:paraId="17990E65" w14:textId="77777777" w:rsidR="003E1D44" w:rsidRDefault="003E1D44" w:rsidP="000A4E89">
      <w:pPr>
        <w:spacing w:line="360" w:lineRule="auto"/>
        <w:jc w:val="right"/>
        <w:rPr>
          <w:ins w:id="291" w:author="Raedene Kruger" w:date="2016-06-01T12:30:00Z"/>
          <w:rFonts w:ascii="Arial" w:hAnsi="Arial" w:cs="Arial"/>
          <w:sz w:val="24"/>
          <w:szCs w:val="24"/>
        </w:rPr>
        <w:pPrChange w:id="292" w:author="Raedene Kruger" w:date="2016-06-01T12:21:00Z">
          <w:pPr>
            <w:jc w:val="right"/>
          </w:pPr>
        </w:pPrChange>
      </w:pPr>
    </w:p>
    <w:p w14:paraId="65C9F229" w14:textId="77777777" w:rsidR="003E1D44" w:rsidRDefault="003E1D44" w:rsidP="000A4E89">
      <w:pPr>
        <w:spacing w:line="360" w:lineRule="auto"/>
        <w:jc w:val="right"/>
        <w:rPr>
          <w:ins w:id="293" w:author="Raedene Kruger" w:date="2016-06-01T12:30:00Z"/>
          <w:rFonts w:ascii="Arial" w:hAnsi="Arial" w:cs="Arial"/>
          <w:sz w:val="24"/>
          <w:szCs w:val="24"/>
        </w:rPr>
        <w:pPrChange w:id="294" w:author="Raedene Kruger" w:date="2016-06-01T12:21:00Z">
          <w:pPr>
            <w:jc w:val="right"/>
          </w:pPr>
        </w:pPrChange>
      </w:pPr>
    </w:p>
    <w:p w14:paraId="0F5BF4F3" w14:textId="77777777" w:rsidR="003E1D44" w:rsidRDefault="003E1D44" w:rsidP="000A4E89">
      <w:pPr>
        <w:spacing w:line="360" w:lineRule="auto"/>
        <w:jc w:val="right"/>
        <w:rPr>
          <w:ins w:id="295" w:author="Raedene Kruger" w:date="2016-06-01T12:30:00Z"/>
          <w:rFonts w:ascii="Arial" w:hAnsi="Arial" w:cs="Arial"/>
          <w:sz w:val="24"/>
          <w:szCs w:val="24"/>
        </w:rPr>
        <w:pPrChange w:id="296" w:author="Raedene Kruger" w:date="2016-06-01T12:21:00Z">
          <w:pPr>
            <w:jc w:val="right"/>
          </w:pPr>
        </w:pPrChange>
      </w:pPr>
    </w:p>
    <w:p w14:paraId="55D0D0E3" w14:textId="77777777" w:rsidR="003E1D44" w:rsidRDefault="003E1D44" w:rsidP="000A4E89">
      <w:pPr>
        <w:spacing w:line="360" w:lineRule="auto"/>
        <w:jc w:val="right"/>
        <w:rPr>
          <w:ins w:id="297" w:author="Raedene Kruger" w:date="2016-06-01T12:30:00Z"/>
          <w:rFonts w:ascii="Arial" w:hAnsi="Arial" w:cs="Arial"/>
          <w:sz w:val="24"/>
          <w:szCs w:val="24"/>
        </w:rPr>
        <w:pPrChange w:id="298" w:author="Raedene Kruger" w:date="2016-06-01T12:21:00Z">
          <w:pPr>
            <w:jc w:val="right"/>
          </w:pPr>
        </w:pPrChange>
      </w:pPr>
    </w:p>
    <w:p w14:paraId="46EA80A9" w14:textId="77777777" w:rsidR="003E1D44" w:rsidRPr="003E1D44" w:rsidRDefault="003E1D44" w:rsidP="000A4E89">
      <w:pPr>
        <w:spacing w:line="360" w:lineRule="auto"/>
        <w:jc w:val="right"/>
        <w:rPr>
          <w:rFonts w:ascii="Arial" w:hAnsi="Arial" w:cs="Arial"/>
          <w:sz w:val="24"/>
          <w:szCs w:val="24"/>
        </w:rPr>
        <w:pPrChange w:id="299" w:author="Raedene Kruger" w:date="2016-06-01T12:21:00Z">
          <w:pPr>
            <w:jc w:val="right"/>
          </w:pPr>
        </w:pPrChange>
      </w:pPr>
    </w:p>
    <w:p w14:paraId="2D56B853" w14:textId="77777777" w:rsidR="00562670" w:rsidRPr="00C318A9" w:rsidRDefault="00CA4116" w:rsidP="000A4E89">
      <w:pPr>
        <w:pStyle w:val="Heading2"/>
        <w:spacing w:line="360" w:lineRule="auto"/>
        <w:ind w:left="709" w:hanging="709"/>
        <w:rPr>
          <w:rFonts w:ascii="Arial" w:hAnsi="Arial" w:cs="Arial"/>
          <w:color w:val="auto"/>
          <w:sz w:val="24"/>
          <w:szCs w:val="24"/>
        </w:rPr>
        <w:pPrChange w:id="300" w:author="Raedene Kruger" w:date="2016-06-01T12:21:00Z">
          <w:pPr>
            <w:pStyle w:val="Heading2"/>
            <w:ind w:left="709" w:hanging="709"/>
          </w:pPr>
        </w:pPrChange>
      </w:pPr>
      <w:r w:rsidRPr="003E1D44">
        <w:rPr>
          <w:rFonts w:ascii="Arial" w:hAnsi="Arial" w:cs="Arial"/>
          <w:b/>
          <w:color w:val="auto"/>
          <w:sz w:val="24"/>
          <w:szCs w:val="24"/>
        </w:rPr>
        <w:lastRenderedPageBreak/>
        <w:t xml:space="preserve">1.3 </w:t>
      </w:r>
      <w:r w:rsidR="007F258B" w:rsidRPr="003E1D44">
        <w:rPr>
          <w:rFonts w:ascii="Arial" w:hAnsi="Arial" w:cs="Arial"/>
          <w:b/>
          <w:color w:val="auto"/>
          <w:sz w:val="24"/>
          <w:szCs w:val="24"/>
        </w:rPr>
        <w:tab/>
      </w:r>
      <w:r w:rsidR="00562670" w:rsidRPr="003E1D44">
        <w:rPr>
          <w:rFonts w:ascii="Arial" w:hAnsi="Arial" w:cs="Arial"/>
          <w:color w:val="auto"/>
          <w:sz w:val="24"/>
          <w:szCs w:val="24"/>
        </w:rPr>
        <w:t xml:space="preserve">Indicate whether each of the following statements in COLUMN I applies </w:t>
      </w:r>
      <w:r w:rsidR="0079138D" w:rsidRPr="003E1D44">
        <w:rPr>
          <w:rFonts w:ascii="Arial" w:hAnsi="Arial" w:cs="Arial"/>
          <w:color w:val="auto"/>
          <w:sz w:val="24"/>
          <w:szCs w:val="24"/>
        </w:rPr>
        <w:t xml:space="preserve">to </w:t>
      </w:r>
      <w:proofErr w:type="gramStart"/>
      <w:r w:rsidR="0079138D" w:rsidRPr="003E1D44">
        <w:rPr>
          <w:rFonts w:ascii="Arial" w:hAnsi="Arial" w:cs="Arial"/>
          <w:color w:val="auto"/>
          <w:sz w:val="24"/>
          <w:szCs w:val="24"/>
        </w:rPr>
        <w:t>A</w:t>
      </w:r>
      <w:proofErr w:type="gramEnd"/>
      <w:r w:rsidR="0079138D" w:rsidRPr="003E1D44">
        <w:rPr>
          <w:rFonts w:ascii="Arial" w:hAnsi="Arial" w:cs="Arial"/>
          <w:color w:val="auto"/>
          <w:sz w:val="24"/>
          <w:szCs w:val="24"/>
        </w:rPr>
        <w:t xml:space="preserve"> ONLY, B ONLY, BOTH A AND B or NONE of the terms in COLUMN II. Write </w:t>
      </w:r>
      <w:proofErr w:type="gramStart"/>
      <w:r w:rsidR="0079138D" w:rsidRPr="003E1D44">
        <w:rPr>
          <w:rFonts w:ascii="Arial" w:hAnsi="Arial" w:cs="Arial"/>
          <w:color w:val="auto"/>
          <w:sz w:val="24"/>
          <w:szCs w:val="24"/>
        </w:rPr>
        <w:t>A</w:t>
      </w:r>
      <w:proofErr w:type="gramEnd"/>
      <w:r w:rsidR="0079138D" w:rsidRPr="003E1D44">
        <w:rPr>
          <w:rFonts w:ascii="Arial" w:hAnsi="Arial" w:cs="Arial"/>
          <w:color w:val="auto"/>
          <w:sz w:val="24"/>
          <w:szCs w:val="24"/>
        </w:rPr>
        <w:t xml:space="preserve"> only, B only, both A and B or none next to the question number (1.3.1 to 1.3.7) on the foolscap paper provided.</w:t>
      </w:r>
    </w:p>
    <w:p w14:paraId="72EA1553" w14:textId="77777777" w:rsidR="007F258B" w:rsidRPr="00C318A9" w:rsidRDefault="007F258B" w:rsidP="000A4E89">
      <w:pPr>
        <w:spacing w:line="360" w:lineRule="auto"/>
        <w:rPr>
          <w:rFonts w:ascii="Arial" w:hAnsi="Arial" w:cs="Arial"/>
        </w:rPr>
        <w:pPrChange w:id="301" w:author="Raedene Kruger" w:date="2016-06-01T12:21:00Z">
          <w:pPr/>
        </w:pPrChange>
      </w:pPr>
    </w:p>
    <w:tbl>
      <w:tblPr>
        <w:tblStyle w:val="TableGrid"/>
        <w:tblW w:w="9434" w:type="dxa"/>
        <w:tblLook w:val="04A0" w:firstRow="1" w:lastRow="0" w:firstColumn="1" w:lastColumn="0" w:noHBand="0" w:noVBand="1"/>
        <w:tblPrChange w:id="302" w:author="Raedene Kruger" w:date="2016-06-01T12:38:00Z">
          <w:tblPr>
            <w:tblStyle w:val="TableGrid"/>
            <w:tblW w:w="9434" w:type="dxa"/>
            <w:tblLook w:val="04A0" w:firstRow="1" w:lastRow="0" w:firstColumn="1" w:lastColumn="0" w:noHBand="0" w:noVBand="1"/>
          </w:tblPr>
        </w:tblPrChange>
      </w:tblPr>
      <w:tblGrid>
        <w:gridCol w:w="5495"/>
        <w:gridCol w:w="3939"/>
        <w:tblGridChange w:id="303">
          <w:tblGrid>
            <w:gridCol w:w="4717"/>
            <w:gridCol w:w="4717"/>
          </w:tblGrid>
        </w:tblGridChange>
      </w:tblGrid>
      <w:tr w:rsidR="0079138D" w:rsidRPr="00C318A9" w14:paraId="3E4A432A" w14:textId="77777777" w:rsidTr="00C318A9">
        <w:trPr>
          <w:trHeight w:val="463"/>
          <w:trPrChange w:id="304" w:author="Raedene Kruger" w:date="2016-06-01T12:38:00Z">
            <w:trPr>
              <w:trHeight w:val="463"/>
            </w:trPr>
          </w:trPrChange>
        </w:trPr>
        <w:tc>
          <w:tcPr>
            <w:tcW w:w="5495" w:type="dxa"/>
            <w:vAlign w:val="center"/>
            <w:tcPrChange w:id="305" w:author="Raedene Kruger" w:date="2016-06-01T12:38:00Z">
              <w:tcPr>
                <w:tcW w:w="4717" w:type="dxa"/>
                <w:vAlign w:val="center"/>
              </w:tcPr>
            </w:tcPrChange>
          </w:tcPr>
          <w:p w14:paraId="194114CE" w14:textId="77777777" w:rsidR="0079138D" w:rsidRPr="00C318A9" w:rsidRDefault="0079138D" w:rsidP="000A4E89">
            <w:pPr>
              <w:spacing w:line="360" w:lineRule="auto"/>
              <w:jc w:val="center"/>
              <w:rPr>
                <w:rFonts w:ascii="Arial" w:hAnsi="Arial" w:cs="Arial"/>
                <w:b/>
                <w:sz w:val="24"/>
                <w:szCs w:val="24"/>
              </w:rPr>
              <w:pPrChange w:id="306" w:author="Raedene Kruger" w:date="2016-06-01T12:21:00Z">
                <w:pPr>
                  <w:jc w:val="center"/>
                </w:pPr>
              </w:pPrChange>
            </w:pPr>
            <w:r w:rsidRPr="00C318A9">
              <w:rPr>
                <w:rFonts w:ascii="Arial" w:hAnsi="Arial" w:cs="Arial"/>
                <w:b/>
                <w:sz w:val="24"/>
                <w:szCs w:val="24"/>
              </w:rPr>
              <w:t>COLUMN I</w:t>
            </w:r>
          </w:p>
        </w:tc>
        <w:tc>
          <w:tcPr>
            <w:tcW w:w="3939" w:type="dxa"/>
            <w:vAlign w:val="center"/>
            <w:tcPrChange w:id="307" w:author="Raedene Kruger" w:date="2016-06-01T12:38:00Z">
              <w:tcPr>
                <w:tcW w:w="4717" w:type="dxa"/>
                <w:vAlign w:val="center"/>
              </w:tcPr>
            </w:tcPrChange>
          </w:tcPr>
          <w:p w14:paraId="70C7DBDB" w14:textId="77777777" w:rsidR="0079138D" w:rsidRPr="00C318A9" w:rsidRDefault="0079138D" w:rsidP="000A4E89">
            <w:pPr>
              <w:spacing w:line="360" w:lineRule="auto"/>
              <w:jc w:val="center"/>
              <w:rPr>
                <w:rFonts w:ascii="Arial" w:hAnsi="Arial" w:cs="Arial"/>
                <w:b/>
                <w:sz w:val="24"/>
                <w:szCs w:val="24"/>
              </w:rPr>
              <w:pPrChange w:id="308" w:author="Raedene Kruger" w:date="2016-06-01T12:21:00Z">
                <w:pPr>
                  <w:jc w:val="center"/>
                </w:pPr>
              </w:pPrChange>
            </w:pPr>
            <w:r w:rsidRPr="00C318A9">
              <w:rPr>
                <w:rFonts w:ascii="Arial" w:hAnsi="Arial" w:cs="Arial"/>
                <w:b/>
                <w:sz w:val="24"/>
                <w:szCs w:val="24"/>
              </w:rPr>
              <w:t>COLUMN II</w:t>
            </w:r>
          </w:p>
        </w:tc>
      </w:tr>
      <w:tr w:rsidR="0079138D" w:rsidRPr="000A4E89" w14:paraId="71BA1A6F" w14:textId="77777777" w:rsidTr="00C318A9">
        <w:trPr>
          <w:trHeight w:val="1263"/>
          <w:trPrChange w:id="309" w:author="Raedene Kruger" w:date="2016-06-01T12:38:00Z">
            <w:trPr>
              <w:trHeight w:val="1263"/>
            </w:trPr>
          </w:trPrChange>
        </w:trPr>
        <w:tc>
          <w:tcPr>
            <w:tcW w:w="5495" w:type="dxa"/>
            <w:vAlign w:val="center"/>
            <w:tcPrChange w:id="310" w:author="Raedene Kruger" w:date="2016-06-01T12:38:00Z">
              <w:tcPr>
                <w:tcW w:w="4717" w:type="dxa"/>
                <w:vAlign w:val="center"/>
              </w:tcPr>
            </w:tcPrChange>
          </w:tcPr>
          <w:p w14:paraId="41FF7D98" w14:textId="77777777" w:rsidR="00C318A9" w:rsidRDefault="00CA4116" w:rsidP="00C318A9">
            <w:pPr>
              <w:pStyle w:val="Heading3"/>
              <w:spacing w:line="360" w:lineRule="auto"/>
              <w:outlineLvl w:val="2"/>
              <w:rPr>
                <w:ins w:id="311" w:author="Raedene Kruger" w:date="2016-06-01T12:37:00Z"/>
                <w:rFonts w:ascii="Arial" w:hAnsi="Arial" w:cs="Arial"/>
                <w:color w:val="auto"/>
              </w:rPr>
            </w:pPr>
            <w:r w:rsidRPr="003E1D44">
              <w:rPr>
                <w:rFonts w:ascii="Arial" w:hAnsi="Arial" w:cs="Arial"/>
                <w:color w:val="auto"/>
              </w:rPr>
              <w:t xml:space="preserve">1.3.1 </w:t>
            </w:r>
            <w:r w:rsidR="0079138D" w:rsidRPr="003E1D44">
              <w:rPr>
                <w:rFonts w:ascii="Arial" w:hAnsi="Arial" w:cs="Arial"/>
                <w:color w:val="auto"/>
              </w:rPr>
              <w:t>The branched outgrowth of a neuron</w:t>
            </w:r>
          </w:p>
          <w:p w14:paraId="01821A2C" w14:textId="77777777" w:rsidR="00C318A9" w:rsidRDefault="00C318A9" w:rsidP="00C318A9">
            <w:pPr>
              <w:pStyle w:val="Heading3"/>
              <w:spacing w:line="360" w:lineRule="auto"/>
              <w:outlineLvl w:val="2"/>
              <w:rPr>
                <w:ins w:id="312" w:author="Raedene Kruger" w:date="2016-06-01T12:38:00Z"/>
                <w:rFonts w:ascii="Arial" w:hAnsi="Arial" w:cs="Arial"/>
                <w:color w:val="auto"/>
              </w:rPr>
            </w:pPr>
            <w:ins w:id="313" w:author="Raedene Kruger" w:date="2016-06-01T12:37:00Z">
              <w:r>
                <w:rPr>
                  <w:rFonts w:ascii="Arial" w:hAnsi="Arial" w:cs="Arial"/>
                  <w:color w:val="auto"/>
                </w:rPr>
                <w:t xml:space="preserve">         </w:t>
              </w:r>
            </w:ins>
            <w:del w:id="314" w:author="Raedene Kruger" w:date="2016-06-01T12:37:00Z">
              <w:r w:rsidR="0079138D" w:rsidRPr="003E1D44" w:rsidDel="00C318A9">
                <w:rPr>
                  <w:rFonts w:ascii="Arial" w:hAnsi="Arial" w:cs="Arial"/>
                  <w:color w:val="auto"/>
                </w:rPr>
                <w:delText xml:space="preserve"> </w:delText>
              </w:r>
            </w:del>
            <w:proofErr w:type="gramStart"/>
            <w:r w:rsidR="0079138D" w:rsidRPr="003E1D44">
              <w:rPr>
                <w:rFonts w:ascii="Arial" w:hAnsi="Arial" w:cs="Arial"/>
                <w:color w:val="auto"/>
              </w:rPr>
              <w:t>which</w:t>
            </w:r>
            <w:proofErr w:type="gramEnd"/>
            <w:r w:rsidR="0079138D" w:rsidRPr="003E1D44">
              <w:rPr>
                <w:rFonts w:ascii="Arial" w:hAnsi="Arial" w:cs="Arial"/>
                <w:color w:val="auto"/>
              </w:rPr>
              <w:t xml:space="preserve"> conducts impulses towards</w:t>
            </w:r>
            <w:ins w:id="315" w:author="Raedene Kruger" w:date="2016-06-01T12:38:00Z">
              <w:r>
                <w:rPr>
                  <w:rFonts w:ascii="Arial" w:hAnsi="Arial" w:cs="Arial"/>
                  <w:color w:val="auto"/>
                </w:rPr>
                <w:t xml:space="preserve"> </w:t>
              </w:r>
            </w:ins>
            <w:del w:id="316" w:author="Raedene Kruger" w:date="2016-06-01T12:37:00Z">
              <w:r w:rsidR="0079138D" w:rsidRPr="003E1D44" w:rsidDel="00C318A9">
                <w:rPr>
                  <w:rFonts w:ascii="Arial" w:hAnsi="Arial" w:cs="Arial"/>
                  <w:color w:val="auto"/>
                </w:rPr>
                <w:delText xml:space="preserve"> </w:delText>
              </w:r>
            </w:del>
            <w:r w:rsidR="0079138D" w:rsidRPr="003E1D44">
              <w:rPr>
                <w:rFonts w:ascii="Arial" w:hAnsi="Arial" w:cs="Arial"/>
                <w:color w:val="auto"/>
              </w:rPr>
              <w:t>the cell</w:t>
            </w:r>
          </w:p>
          <w:p w14:paraId="7732B750" w14:textId="77777777" w:rsidR="0079138D" w:rsidRPr="00C318A9" w:rsidRDefault="00C318A9" w:rsidP="00C318A9">
            <w:pPr>
              <w:pStyle w:val="Heading3"/>
              <w:spacing w:line="360" w:lineRule="auto"/>
              <w:outlineLvl w:val="2"/>
              <w:rPr>
                <w:rFonts w:ascii="Arial" w:hAnsi="Arial" w:cs="Arial"/>
                <w:color w:val="auto"/>
              </w:rPr>
            </w:pPr>
            <w:ins w:id="317" w:author="Raedene Kruger" w:date="2016-06-01T12:38:00Z">
              <w:r>
                <w:rPr>
                  <w:rFonts w:ascii="Arial" w:hAnsi="Arial" w:cs="Arial"/>
                  <w:color w:val="auto"/>
                </w:rPr>
                <w:t xml:space="preserve">         </w:t>
              </w:r>
            </w:ins>
            <w:del w:id="318" w:author="Raedene Kruger" w:date="2016-06-01T12:38:00Z">
              <w:r w:rsidR="0079138D" w:rsidRPr="003E1D44" w:rsidDel="00C318A9">
                <w:rPr>
                  <w:rFonts w:ascii="Arial" w:hAnsi="Arial" w:cs="Arial"/>
                  <w:color w:val="auto"/>
                </w:rPr>
                <w:delText xml:space="preserve"> </w:delText>
              </w:r>
            </w:del>
            <w:proofErr w:type="gramStart"/>
            <w:r w:rsidR="0079138D" w:rsidRPr="003E1D44">
              <w:rPr>
                <w:rFonts w:ascii="Arial" w:hAnsi="Arial" w:cs="Arial"/>
                <w:color w:val="auto"/>
              </w:rPr>
              <w:t>body</w:t>
            </w:r>
            <w:proofErr w:type="gramEnd"/>
          </w:p>
        </w:tc>
        <w:tc>
          <w:tcPr>
            <w:tcW w:w="3939" w:type="dxa"/>
            <w:vAlign w:val="center"/>
            <w:tcPrChange w:id="319" w:author="Raedene Kruger" w:date="2016-06-01T12:38:00Z">
              <w:tcPr>
                <w:tcW w:w="4717" w:type="dxa"/>
                <w:vAlign w:val="center"/>
              </w:tcPr>
            </w:tcPrChange>
          </w:tcPr>
          <w:p w14:paraId="6FAF7424" w14:textId="77777777" w:rsidR="0079138D" w:rsidRPr="00C318A9" w:rsidRDefault="0079138D" w:rsidP="00C318A9">
            <w:pPr>
              <w:pStyle w:val="ListParagraph"/>
              <w:numPr>
                <w:ilvl w:val="0"/>
                <w:numId w:val="14"/>
              </w:numPr>
              <w:spacing w:line="360" w:lineRule="auto"/>
              <w:rPr>
                <w:rFonts w:ascii="Arial" w:hAnsi="Arial" w:cs="Arial"/>
              </w:rPr>
            </w:pPr>
            <w:r w:rsidRPr="00C318A9">
              <w:rPr>
                <w:rFonts w:ascii="Arial" w:hAnsi="Arial" w:cs="Arial"/>
              </w:rPr>
              <w:t>Dendrites</w:t>
            </w:r>
          </w:p>
          <w:p w14:paraId="39078D07" w14:textId="77777777" w:rsidR="0079138D" w:rsidRPr="00C318A9" w:rsidRDefault="0079138D" w:rsidP="00C318A9">
            <w:pPr>
              <w:pStyle w:val="ListParagraph"/>
              <w:numPr>
                <w:ilvl w:val="0"/>
                <w:numId w:val="14"/>
              </w:numPr>
              <w:spacing w:line="360" w:lineRule="auto"/>
              <w:rPr>
                <w:rFonts w:ascii="Arial" w:hAnsi="Arial" w:cs="Arial"/>
              </w:rPr>
            </w:pPr>
            <w:r w:rsidRPr="00C318A9">
              <w:rPr>
                <w:rFonts w:ascii="Arial" w:hAnsi="Arial" w:cs="Arial"/>
              </w:rPr>
              <w:t>axon</w:t>
            </w:r>
          </w:p>
        </w:tc>
      </w:tr>
      <w:tr w:rsidR="0079138D" w:rsidRPr="000A4E89" w14:paraId="61FB7AA5" w14:textId="77777777" w:rsidTr="00C318A9">
        <w:trPr>
          <w:trHeight w:val="1180"/>
          <w:trPrChange w:id="320" w:author="Raedene Kruger" w:date="2016-06-01T12:38:00Z">
            <w:trPr>
              <w:trHeight w:val="1180"/>
            </w:trPr>
          </w:trPrChange>
        </w:trPr>
        <w:tc>
          <w:tcPr>
            <w:tcW w:w="5495" w:type="dxa"/>
            <w:vAlign w:val="center"/>
            <w:tcPrChange w:id="321" w:author="Raedene Kruger" w:date="2016-06-01T12:38:00Z">
              <w:tcPr>
                <w:tcW w:w="4717" w:type="dxa"/>
                <w:vAlign w:val="center"/>
              </w:tcPr>
            </w:tcPrChange>
          </w:tcPr>
          <w:p w14:paraId="0B950CD0" w14:textId="77777777" w:rsidR="00C318A9" w:rsidRDefault="00CA4116" w:rsidP="00C318A9">
            <w:pPr>
              <w:pStyle w:val="Heading3"/>
              <w:spacing w:line="360" w:lineRule="auto"/>
              <w:outlineLvl w:val="2"/>
              <w:rPr>
                <w:ins w:id="322" w:author="Raedene Kruger" w:date="2016-06-01T12:38:00Z"/>
                <w:rFonts w:ascii="Arial" w:hAnsi="Arial" w:cs="Arial"/>
                <w:color w:val="auto"/>
              </w:rPr>
            </w:pPr>
            <w:r w:rsidRPr="003E1D44">
              <w:rPr>
                <w:rFonts w:ascii="Arial" w:hAnsi="Arial" w:cs="Arial"/>
                <w:color w:val="auto"/>
              </w:rPr>
              <w:t xml:space="preserve">1.3.2 </w:t>
            </w:r>
            <w:commentRangeStart w:id="323"/>
            <w:r w:rsidR="0079138D" w:rsidRPr="003E1D44">
              <w:rPr>
                <w:rFonts w:ascii="Arial" w:hAnsi="Arial" w:cs="Arial"/>
                <w:color w:val="auto"/>
              </w:rPr>
              <w:t>Cells found in plants which can</w:t>
            </w:r>
          </w:p>
          <w:p w14:paraId="70193E08" w14:textId="77777777" w:rsidR="0079138D" w:rsidRPr="00C318A9" w:rsidRDefault="00C318A9" w:rsidP="00C318A9">
            <w:pPr>
              <w:pStyle w:val="Heading3"/>
              <w:spacing w:line="360" w:lineRule="auto"/>
              <w:outlineLvl w:val="2"/>
              <w:rPr>
                <w:rFonts w:ascii="Arial" w:hAnsi="Arial" w:cs="Arial"/>
                <w:color w:val="auto"/>
              </w:rPr>
            </w:pPr>
            <w:ins w:id="324" w:author="Raedene Kruger" w:date="2016-06-01T12:38:00Z">
              <w:r>
                <w:rPr>
                  <w:rFonts w:ascii="Arial" w:hAnsi="Arial" w:cs="Arial"/>
                  <w:color w:val="auto"/>
                </w:rPr>
                <w:t xml:space="preserve">          </w:t>
              </w:r>
            </w:ins>
            <w:del w:id="325" w:author="Raedene Kruger" w:date="2016-06-01T12:38:00Z">
              <w:r w:rsidR="0079138D" w:rsidRPr="003E1D44" w:rsidDel="00C318A9">
                <w:rPr>
                  <w:rFonts w:ascii="Arial" w:hAnsi="Arial" w:cs="Arial"/>
                  <w:color w:val="auto"/>
                </w:rPr>
                <w:delText xml:space="preserve"> </w:delText>
              </w:r>
            </w:del>
            <w:proofErr w:type="gramStart"/>
            <w:r w:rsidR="0079138D" w:rsidRPr="003E1D44">
              <w:rPr>
                <w:rFonts w:ascii="Arial" w:hAnsi="Arial" w:cs="Arial"/>
                <w:color w:val="auto"/>
              </w:rPr>
              <w:t>photosynthesise</w:t>
            </w:r>
            <w:proofErr w:type="gramEnd"/>
            <w:r w:rsidR="0079138D" w:rsidRPr="003E1D44">
              <w:rPr>
                <w:rFonts w:ascii="Arial" w:hAnsi="Arial" w:cs="Arial"/>
                <w:color w:val="auto"/>
              </w:rPr>
              <w:t xml:space="preserve"> </w:t>
            </w:r>
            <w:commentRangeEnd w:id="323"/>
            <w:r>
              <w:rPr>
                <w:rStyle w:val="CommentReference"/>
                <w:rFonts w:asciiTheme="minorHAnsi" w:eastAsiaTheme="minorHAnsi" w:hAnsiTheme="minorHAnsi" w:cstheme="minorBidi"/>
                <w:color w:val="auto"/>
              </w:rPr>
              <w:commentReference w:id="323"/>
            </w:r>
          </w:p>
        </w:tc>
        <w:tc>
          <w:tcPr>
            <w:tcW w:w="3939" w:type="dxa"/>
            <w:vAlign w:val="center"/>
            <w:tcPrChange w:id="326" w:author="Raedene Kruger" w:date="2016-06-01T12:38:00Z">
              <w:tcPr>
                <w:tcW w:w="4717" w:type="dxa"/>
                <w:vAlign w:val="center"/>
              </w:tcPr>
            </w:tcPrChange>
          </w:tcPr>
          <w:p w14:paraId="136DBB22" w14:textId="77777777" w:rsidR="00C4759A" w:rsidRPr="00C318A9" w:rsidRDefault="00C4759A" w:rsidP="00C318A9">
            <w:pPr>
              <w:pStyle w:val="ListParagraph"/>
              <w:numPr>
                <w:ilvl w:val="0"/>
                <w:numId w:val="15"/>
              </w:numPr>
              <w:spacing w:line="360" w:lineRule="auto"/>
              <w:ind w:left="840" w:hanging="425"/>
              <w:rPr>
                <w:rFonts w:ascii="Arial" w:hAnsi="Arial" w:cs="Arial"/>
              </w:rPr>
            </w:pPr>
            <w:r w:rsidRPr="00C318A9">
              <w:rPr>
                <w:rFonts w:ascii="Arial" w:hAnsi="Arial" w:cs="Arial"/>
              </w:rPr>
              <w:t>Guard cell</w:t>
            </w:r>
          </w:p>
          <w:p w14:paraId="73B0D580" w14:textId="77777777" w:rsidR="0079138D" w:rsidRPr="00C318A9" w:rsidRDefault="00C4759A" w:rsidP="00C318A9">
            <w:pPr>
              <w:pStyle w:val="ListParagraph"/>
              <w:numPr>
                <w:ilvl w:val="0"/>
                <w:numId w:val="15"/>
              </w:numPr>
              <w:spacing w:line="360" w:lineRule="auto"/>
              <w:ind w:left="812" w:hanging="426"/>
              <w:rPr>
                <w:rFonts w:ascii="Arial" w:hAnsi="Arial" w:cs="Arial"/>
              </w:rPr>
            </w:pPr>
            <w:r w:rsidRPr="00C318A9">
              <w:rPr>
                <w:rFonts w:ascii="Arial" w:hAnsi="Arial" w:cs="Arial"/>
              </w:rPr>
              <w:t xml:space="preserve">Parenchyma </w:t>
            </w:r>
          </w:p>
        </w:tc>
      </w:tr>
      <w:tr w:rsidR="0079138D" w:rsidRPr="000A4E89" w14:paraId="4612465E" w14:textId="77777777" w:rsidTr="00C318A9">
        <w:trPr>
          <w:trHeight w:val="1180"/>
          <w:trPrChange w:id="327" w:author="Raedene Kruger" w:date="2016-06-01T12:38:00Z">
            <w:trPr>
              <w:trHeight w:val="1180"/>
            </w:trPr>
          </w:trPrChange>
        </w:trPr>
        <w:tc>
          <w:tcPr>
            <w:tcW w:w="5495" w:type="dxa"/>
            <w:vAlign w:val="center"/>
            <w:tcPrChange w:id="328" w:author="Raedene Kruger" w:date="2016-06-01T12:38:00Z">
              <w:tcPr>
                <w:tcW w:w="4717" w:type="dxa"/>
                <w:vAlign w:val="center"/>
              </w:tcPr>
            </w:tcPrChange>
          </w:tcPr>
          <w:p w14:paraId="079D028F" w14:textId="77777777" w:rsidR="0079138D" w:rsidRPr="003E1D44" w:rsidRDefault="00CA4116" w:rsidP="00C318A9">
            <w:pPr>
              <w:pStyle w:val="Heading3"/>
              <w:spacing w:line="360" w:lineRule="auto"/>
              <w:outlineLvl w:val="2"/>
              <w:rPr>
                <w:rFonts w:ascii="Arial" w:hAnsi="Arial" w:cs="Arial"/>
                <w:color w:val="auto"/>
              </w:rPr>
            </w:pPr>
            <w:r w:rsidRPr="003E1D44">
              <w:rPr>
                <w:rFonts w:ascii="Arial" w:hAnsi="Arial" w:cs="Arial"/>
                <w:color w:val="auto"/>
              </w:rPr>
              <w:t xml:space="preserve">1.3.3 </w:t>
            </w:r>
            <w:r w:rsidR="00C4759A" w:rsidRPr="003E1D44">
              <w:rPr>
                <w:rFonts w:ascii="Arial" w:hAnsi="Arial" w:cs="Arial"/>
                <w:color w:val="auto"/>
              </w:rPr>
              <w:t>Vascular bundles</w:t>
            </w:r>
          </w:p>
        </w:tc>
        <w:tc>
          <w:tcPr>
            <w:tcW w:w="3939" w:type="dxa"/>
            <w:vAlign w:val="center"/>
            <w:tcPrChange w:id="329" w:author="Raedene Kruger" w:date="2016-06-01T12:38:00Z">
              <w:tcPr>
                <w:tcW w:w="4717" w:type="dxa"/>
                <w:vAlign w:val="center"/>
              </w:tcPr>
            </w:tcPrChange>
          </w:tcPr>
          <w:p w14:paraId="2D77C9AB" w14:textId="77777777" w:rsidR="0079138D" w:rsidRPr="00C318A9" w:rsidRDefault="00C4759A" w:rsidP="00C318A9">
            <w:pPr>
              <w:pStyle w:val="ListParagraph"/>
              <w:numPr>
                <w:ilvl w:val="0"/>
                <w:numId w:val="16"/>
              </w:numPr>
              <w:spacing w:line="360" w:lineRule="auto"/>
              <w:rPr>
                <w:rFonts w:ascii="Arial" w:hAnsi="Arial" w:cs="Arial"/>
              </w:rPr>
            </w:pPr>
            <w:r w:rsidRPr="00C318A9">
              <w:rPr>
                <w:rFonts w:ascii="Arial" w:hAnsi="Arial" w:cs="Arial"/>
              </w:rPr>
              <w:t>Transport nutrients made during photosynthesis</w:t>
            </w:r>
          </w:p>
          <w:p w14:paraId="678074EB" w14:textId="77777777" w:rsidR="00C4759A" w:rsidRPr="00C318A9" w:rsidRDefault="00C4759A" w:rsidP="00C318A9">
            <w:pPr>
              <w:pStyle w:val="ListParagraph"/>
              <w:numPr>
                <w:ilvl w:val="0"/>
                <w:numId w:val="16"/>
              </w:numPr>
              <w:spacing w:line="360" w:lineRule="auto"/>
              <w:rPr>
                <w:rFonts w:ascii="Arial" w:hAnsi="Arial" w:cs="Arial"/>
              </w:rPr>
            </w:pPr>
            <w:r w:rsidRPr="00C318A9">
              <w:rPr>
                <w:rFonts w:ascii="Arial" w:hAnsi="Arial" w:cs="Arial"/>
              </w:rPr>
              <w:t>Consist of phloem and meristematic issue only</w:t>
            </w:r>
          </w:p>
        </w:tc>
      </w:tr>
      <w:tr w:rsidR="0079138D" w:rsidRPr="000A4E89" w14:paraId="683B2148" w14:textId="77777777" w:rsidTr="00C318A9">
        <w:trPr>
          <w:trHeight w:val="1180"/>
          <w:trPrChange w:id="330" w:author="Raedene Kruger" w:date="2016-06-01T12:38:00Z">
            <w:trPr>
              <w:trHeight w:val="1180"/>
            </w:trPr>
          </w:trPrChange>
        </w:trPr>
        <w:tc>
          <w:tcPr>
            <w:tcW w:w="5495" w:type="dxa"/>
            <w:vAlign w:val="center"/>
            <w:tcPrChange w:id="331" w:author="Raedene Kruger" w:date="2016-06-01T12:38:00Z">
              <w:tcPr>
                <w:tcW w:w="4717" w:type="dxa"/>
                <w:vAlign w:val="center"/>
              </w:tcPr>
            </w:tcPrChange>
          </w:tcPr>
          <w:p w14:paraId="46226CAC" w14:textId="77777777" w:rsidR="0079138D" w:rsidRPr="003E1D44" w:rsidRDefault="00CA4116" w:rsidP="00C318A9">
            <w:pPr>
              <w:pStyle w:val="Heading3"/>
              <w:spacing w:line="360" w:lineRule="auto"/>
              <w:outlineLvl w:val="2"/>
              <w:rPr>
                <w:rFonts w:ascii="Arial" w:hAnsi="Arial" w:cs="Arial"/>
                <w:color w:val="auto"/>
              </w:rPr>
            </w:pPr>
            <w:r w:rsidRPr="003E1D44">
              <w:rPr>
                <w:rFonts w:ascii="Arial" w:hAnsi="Arial" w:cs="Arial"/>
                <w:color w:val="auto"/>
              </w:rPr>
              <w:t xml:space="preserve">1.3.4 </w:t>
            </w:r>
            <w:r w:rsidR="00C4759A" w:rsidRPr="003E1D44">
              <w:rPr>
                <w:rFonts w:ascii="Arial" w:hAnsi="Arial" w:cs="Arial"/>
                <w:color w:val="auto"/>
              </w:rPr>
              <w:t xml:space="preserve">Rickets </w:t>
            </w:r>
          </w:p>
        </w:tc>
        <w:tc>
          <w:tcPr>
            <w:tcW w:w="3939" w:type="dxa"/>
            <w:vAlign w:val="center"/>
            <w:tcPrChange w:id="332" w:author="Raedene Kruger" w:date="2016-06-01T12:38:00Z">
              <w:tcPr>
                <w:tcW w:w="4717" w:type="dxa"/>
                <w:vAlign w:val="center"/>
              </w:tcPr>
            </w:tcPrChange>
          </w:tcPr>
          <w:p w14:paraId="31AFEB3C" w14:textId="77777777" w:rsidR="0079138D" w:rsidRPr="00C318A9" w:rsidRDefault="00C4759A" w:rsidP="00C318A9">
            <w:pPr>
              <w:pStyle w:val="ListParagraph"/>
              <w:numPr>
                <w:ilvl w:val="0"/>
                <w:numId w:val="17"/>
              </w:numPr>
              <w:spacing w:line="360" w:lineRule="auto"/>
              <w:rPr>
                <w:rFonts w:ascii="Arial" w:hAnsi="Arial" w:cs="Arial"/>
              </w:rPr>
            </w:pPr>
            <w:r w:rsidRPr="00C318A9">
              <w:rPr>
                <w:rFonts w:ascii="Arial" w:hAnsi="Arial" w:cs="Arial"/>
              </w:rPr>
              <w:t>Deficiency of calcium</w:t>
            </w:r>
          </w:p>
          <w:p w14:paraId="44E03417" w14:textId="77777777" w:rsidR="00C4759A" w:rsidRPr="00C318A9" w:rsidRDefault="00C4759A" w:rsidP="00C318A9">
            <w:pPr>
              <w:pStyle w:val="ListParagraph"/>
              <w:numPr>
                <w:ilvl w:val="0"/>
                <w:numId w:val="17"/>
              </w:numPr>
              <w:spacing w:line="360" w:lineRule="auto"/>
              <w:rPr>
                <w:rFonts w:ascii="Arial" w:hAnsi="Arial" w:cs="Arial"/>
              </w:rPr>
            </w:pPr>
            <w:r w:rsidRPr="00C318A9">
              <w:rPr>
                <w:rFonts w:ascii="Arial" w:hAnsi="Arial" w:cs="Arial"/>
              </w:rPr>
              <w:t xml:space="preserve">Deficiency of phosphorus </w:t>
            </w:r>
          </w:p>
        </w:tc>
      </w:tr>
      <w:tr w:rsidR="0079138D" w:rsidRPr="000A4E89" w14:paraId="31435B17" w14:textId="77777777" w:rsidTr="00C318A9">
        <w:trPr>
          <w:trHeight w:val="1263"/>
          <w:trPrChange w:id="333" w:author="Raedene Kruger" w:date="2016-06-01T12:38:00Z">
            <w:trPr>
              <w:trHeight w:val="1263"/>
            </w:trPr>
          </w:trPrChange>
        </w:trPr>
        <w:tc>
          <w:tcPr>
            <w:tcW w:w="5495" w:type="dxa"/>
            <w:vAlign w:val="center"/>
            <w:tcPrChange w:id="334" w:author="Raedene Kruger" w:date="2016-06-01T12:38:00Z">
              <w:tcPr>
                <w:tcW w:w="4717" w:type="dxa"/>
                <w:vAlign w:val="center"/>
              </w:tcPr>
            </w:tcPrChange>
          </w:tcPr>
          <w:p w14:paraId="3F78B992" w14:textId="77777777" w:rsidR="0079138D" w:rsidRPr="003E1D44" w:rsidRDefault="00CA4116" w:rsidP="000A4E89">
            <w:pPr>
              <w:pStyle w:val="Heading3"/>
              <w:spacing w:line="360" w:lineRule="auto"/>
              <w:outlineLvl w:val="2"/>
              <w:rPr>
                <w:rFonts w:ascii="Arial" w:hAnsi="Arial" w:cs="Arial"/>
                <w:color w:val="auto"/>
              </w:rPr>
              <w:pPrChange w:id="335" w:author="Raedene Kruger" w:date="2016-06-01T12:21:00Z">
                <w:pPr>
                  <w:pStyle w:val="Heading3"/>
                  <w:outlineLvl w:val="2"/>
                </w:pPr>
              </w:pPrChange>
            </w:pPr>
            <w:r w:rsidRPr="003E1D44">
              <w:rPr>
                <w:rFonts w:ascii="Arial" w:hAnsi="Arial" w:cs="Arial"/>
                <w:color w:val="auto"/>
              </w:rPr>
              <w:t xml:space="preserve">1.3.5 </w:t>
            </w:r>
            <w:r w:rsidR="00C318A9" w:rsidRPr="003E1D44">
              <w:rPr>
                <w:rFonts w:ascii="Arial" w:hAnsi="Arial" w:cs="Arial"/>
                <w:color w:val="auto"/>
              </w:rPr>
              <w:t>Anaemia</w:t>
            </w:r>
            <w:r w:rsidR="00C4759A" w:rsidRPr="003E1D44">
              <w:rPr>
                <w:rFonts w:ascii="Arial" w:hAnsi="Arial" w:cs="Arial"/>
                <w:color w:val="auto"/>
              </w:rPr>
              <w:t xml:space="preserve"> </w:t>
            </w:r>
          </w:p>
        </w:tc>
        <w:tc>
          <w:tcPr>
            <w:tcW w:w="3939" w:type="dxa"/>
            <w:vAlign w:val="center"/>
            <w:tcPrChange w:id="336" w:author="Raedene Kruger" w:date="2016-06-01T12:38:00Z">
              <w:tcPr>
                <w:tcW w:w="4717" w:type="dxa"/>
                <w:vAlign w:val="center"/>
              </w:tcPr>
            </w:tcPrChange>
          </w:tcPr>
          <w:p w14:paraId="1573FDE5" w14:textId="77777777" w:rsidR="0079138D" w:rsidRPr="00C318A9" w:rsidRDefault="00C4759A" w:rsidP="000A4E89">
            <w:pPr>
              <w:pStyle w:val="ListParagraph"/>
              <w:numPr>
                <w:ilvl w:val="0"/>
                <w:numId w:val="18"/>
              </w:numPr>
              <w:spacing w:line="360" w:lineRule="auto"/>
              <w:rPr>
                <w:rFonts w:ascii="Arial" w:hAnsi="Arial" w:cs="Arial"/>
              </w:rPr>
              <w:pPrChange w:id="337" w:author="Raedene Kruger" w:date="2016-06-01T12:21:00Z">
                <w:pPr>
                  <w:pStyle w:val="ListParagraph"/>
                  <w:numPr>
                    <w:numId w:val="18"/>
                  </w:numPr>
                  <w:ind w:hanging="360"/>
                </w:pPr>
              </w:pPrChange>
            </w:pPr>
            <w:r w:rsidRPr="00C318A9">
              <w:rPr>
                <w:rFonts w:ascii="Arial" w:hAnsi="Arial" w:cs="Arial"/>
              </w:rPr>
              <w:t>Deficiency of sodium</w:t>
            </w:r>
          </w:p>
          <w:p w14:paraId="1DDFE43B" w14:textId="77777777" w:rsidR="00C4759A" w:rsidRPr="00C318A9" w:rsidRDefault="00C4759A" w:rsidP="000A4E89">
            <w:pPr>
              <w:pStyle w:val="ListParagraph"/>
              <w:numPr>
                <w:ilvl w:val="0"/>
                <w:numId w:val="18"/>
              </w:numPr>
              <w:spacing w:line="360" w:lineRule="auto"/>
              <w:rPr>
                <w:rFonts w:ascii="Arial" w:hAnsi="Arial" w:cs="Arial"/>
              </w:rPr>
              <w:pPrChange w:id="338" w:author="Raedene Kruger" w:date="2016-06-01T12:21:00Z">
                <w:pPr>
                  <w:pStyle w:val="ListParagraph"/>
                  <w:numPr>
                    <w:numId w:val="18"/>
                  </w:numPr>
                  <w:ind w:hanging="360"/>
                </w:pPr>
              </w:pPrChange>
            </w:pPr>
            <w:r w:rsidRPr="00C318A9">
              <w:rPr>
                <w:rFonts w:ascii="Arial" w:hAnsi="Arial" w:cs="Arial"/>
              </w:rPr>
              <w:t>Deficiency of iron</w:t>
            </w:r>
          </w:p>
        </w:tc>
      </w:tr>
      <w:tr w:rsidR="0079138D" w:rsidRPr="000A4E89" w14:paraId="3377C319" w14:textId="77777777" w:rsidTr="00C318A9">
        <w:trPr>
          <w:trHeight w:val="1180"/>
          <w:trPrChange w:id="339" w:author="Raedene Kruger" w:date="2016-06-01T12:38:00Z">
            <w:trPr>
              <w:trHeight w:val="1180"/>
            </w:trPr>
          </w:trPrChange>
        </w:trPr>
        <w:tc>
          <w:tcPr>
            <w:tcW w:w="5495" w:type="dxa"/>
            <w:vAlign w:val="center"/>
            <w:tcPrChange w:id="340" w:author="Raedene Kruger" w:date="2016-06-01T12:38:00Z">
              <w:tcPr>
                <w:tcW w:w="4717" w:type="dxa"/>
                <w:vAlign w:val="center"/>
              </w:tcPr>
            </w:tcPrChange>
          </w:tcPr>
          <w:p w14:paraId="000A48EB" w14:textId="77777777" w:rsidR="0079138D" w:rsidRPr="00C318A9" w:rsidRDefault="00CA4116" w:rsidP="000A4E89">
            <w:pPr>
              <w:pStyle w:val="Heading3"/>
              <w:spacing w:line="360" w:lineRule="auto"/>
              <w:outlineLvl w:val="2"/>
              <w:rPr>
                <w:rFonts w:ascii="Arial" w:hAnsi="Arial" w:cs="Arial"/>
                <w:color w:val="auto"/>
              </w:rPr>
              <w:pPrChange w:id="341" w:author="Raedene Kruger" w:date="2016-06-01T12:21:00Z">
                <w:pPr>
                  <w:pStyle w:val="Heading3"/>
                  <w:outlineLvl w:val="2"/>
                </w:pPr>
              </w:pPrChange>
            </w:pPr>
            <w:r w:rsidRPr="003E1D44">
              <w:rPr>
                <w:rFonts w:ascii="Arial" w:hAnsi="Arial" w:cs="Arial"/>
                <w:color w:val="auto"/>
              </w:rPr>
              <w:t xml:space="preserve">1.3.6 </w:t>
            </w:r>
            <w:r w:rsidR="00C4759A" w:rsidRPr="003E1D44">
              <w:rPr>
                <w:rFonts w:ascii="Arial" w:hAnsi="Arial" w:cs="Arial"/>
                <w:color w:val="auto"/>
              </w:rPr>
              <w:t>The tissue which attaches muscle to bone</w:t>
            </w:r>
          </w:p>
        </w:tc>
        <w:tc>
          <w:tcPr>
            <w:tcW w:w="3939" w:type="dxa"/>
            <w:vAlign w:val="center"/>
            <w:tcPrChange w:id="342" w:author="Raedene Kruger" w:date="2016-06-01T12:38:00Z">
              <w:tcPr>
                <w:tcW w:w="4717" w:type="dxa"/>
                <w:vAlign w:val="center"/>
              </w:tcPr>
            </w:tcPrChange>
          </w:tcPr>
          <w:p w14:paraId="259BFE65" w14:textId="77777777" w:rsidR="0079138D" w:rsidRPr="00C318A9" w:rsidRDefault="00C4759A" w:rsidP="000A4E89">
            <w:pPr>
              <w:pStyle w:val="ListParagraph"/>
              <w:numPr>
                <w:ilvl w:val="0"/>
                <w:numId w:val="19"/>
              </w:numPr>
              <w:spacing w:line="360" w:lineRule="auto"/>
              <w:rPr>
                <w:rFonts w:ascii="Arial" w:hAnsi="Arial" w:cs="Arial"/>
              </w:rPr>
              <w:pPrChange w:id="343" w:author="Raedene Kruger" w:date="2016-06-01T12:21:00Z">
                <w:pPr>
                  <w:pStyle w:val="ListParagraph"/>
                  <w:numPr>
                    <w:numId w:val="19"/>
                  </w:numPr>
                  <w:ind w:hanging="360"/>
                </w:pPr>
              </w:pPrChange>
            </w:pPr>
            <w:r w:rsidRPr="00C318A9">
              <w:rPr>
                <w:rFonts w:ascii="Arial" w:hAnsi="Arial" w:cs="Arial"/>
              </w:rPr>
              <w:t>Ligaments</w:t>
            </w:r>
          </w:p>
          <w:p w14:paraId="6C7B23CF" w14:textId="77777777" w:rsidR="00C4759A" w:rsidRPr="00C318A9" w:rsidRDefault="00C4759A" w:rsidP="000A4E89">
            <w:pPr>
              <w:pStyle w:val="ListParagraph"/>
              <w:numPr>
                <w:ilvl w:val="0"/>
                <w:numId w:val="19"/>
              </w:numPr>
              <w:spacing w:line="360" w:lineRule="auto"/>
              <w:rPr>
                <w:rFonts w:ascii="Arial" w:hAnsi="Arial" w:cs="Arial"/>
              </w:rPr>
              <w:pPrChange w:id="344" w:author="Raedene Kruger" w:date="2016-06-01T12:21:00Z">
                <w:pPr>
                  <w:pStyle w:val="ListParagraph"/>
                  <w:numPr>
                    <w:numId w:val="19"/>
                  </w:numPr>
                  <w:ind w:hanging="360"/>
                </w:pPr>
              </w:pPrChange>
            </w:pPr>
            <w:r w:rsidRPr="00C318A9">
              <w:rPr>
                <w:rFonts w:ascii="Arial" w:hAnsi="Arial" w:cs="Arial"/>
              </w:rPr>
              <w:t>Tendon</w:t>
            </w:r>
            <w:ins w:id="345" w:author="Raedene Kruger" w:date="2016-06-01T12:43:00Z">
              <w:r w:rsidR="008C5BE1">
                <w:rPr>
                  <w:rFonts w:ascii="Arial" w:hAnsi="Arial" w:cs="Arial"/>
                </w:rPr>
                <w:t>s</w:t>
              </w:r>
            </w:ins>
          </w:p>
          <w:p w14:paraId="4B19AFBD" w14:textId="77777777" w:rsidR="00C4759A" w:rsidRPr="008C5BE1" w:rsidRDefault="00C4759A" w:rsidP="000A4E89">
            <w:pPr>
              <w:pStyle w:val="ListParagraph"/>
              <w:spacing w:line="360" w:lineRule="auto"/>
              <w:rPr>
                <w:rFonts w:ascii="Arial" w:hAnsi="Arial" w:cs="Arial"/>
              </w:rPr>
              <w:pPrChange w:id="346" w:author="Raedene Kruger" w:date="2016-06-01T12:21:00Z">
                <w:pPr>
                  <w:pStyle w:val="ListParagraph"/>
                </w:pPr>
              </w:pPrChange>
            </w:pPr>
          </w:p>
        </w:tc>
      </w:tr>
      <w:tr w:rsidR="0079138D" w:rsidRPr="000A4E89" w14:paraId="414C87E9" w14:textId="77777777" w:rsidTr="00C318A9">
        <w:trPr>
          <w:trHeight w:val="1180"/>
          <w:trPrChange w:id="347" w:author="Raedene Kruger" w:date="2016-06-01T12:38:00Z">
            <w:trPr>
              <w:trHeight w:val="1180"/>
            </w:trPr>
          </w:trPrChange>
        </w:trPr>
        <w:tc>
          <w:tcPr>
            <w:tcW w:w="5495" w:type="dxa"/>
            <w:vAlign w:val="center"/>
            <w:tcPrChange w:id="348" w:author="Raedene Kruger" w:date="2016-06-01T12:38:00Z">
              <w:tcPr>
                <w:tcW w:w="4717" w:type="dxa"/>
                <w:vAlign w:val="center"/>
              </w:tcPr>
            </w:tcPrChange>
          </w:tcPr>
          <w:p w14:paraId="14845CF8" w14:textId="77777777" w:rsidR="0079138D" w:rsidRPr="00C318A9" w:rsidRDefault="00CA4116" w:rsidP="000A4E89">
            <w:pPr>
              <w:pStyle w:val="Heading3"/>
              <w:spacing w:line="360" w:lineRule="auto"/>
              <w:outlineLvl w:val="2"/>
              <w:rPr>
                <w:rFonts w:ascii="Arial" w:hAnsi="Arial" w:cs="Arial"/>
                <w:color w:val="auto"/>
              </w:rPr>
              <w:pPrChange w:id="349" w:author="Raedene Kruger" w:date="2016-06-01T12:21:00Z">
                <w:pPr>
                  <w:pStyle w:val="Heading3"/>
                  <w:outlineLvl w:val="2"/>
                </w:pPr>
              </w:pPrChange>
            </w:pPr>
            <w:r w:rsidRPr="003E1D44">
              <w:rPr>
                <w:rFonts w:ascii="Arial" w:hAnsi="Arial" w:cs="Arial"/>
                <w:color w:val="auto"/>
              </w:rPr>
              <w:t xml:space="preserve">1.3.7 </w:t>
            </w:r>
            <w:r w:rsidR="00C4759A" w:rsidRPr="003E1D44">
              <w:rPr>
                <w:rFonts w:ascii="Arial" w:hAnsi="Arial" w:cs="Arial"/>
                <w:color w:val="auto"/>
              </w:rPr>
              <w:t>The natural tendency of liquids to move up tubes with very tiny openings on their own</w:t>
            </w:r>
          </w:p>
        </w:tc>
        <w:tc>
          <w:tcPr>
            <w:tcW w:w="3939" w:type="dxa"/>
            <w:vAlign w:val="center"/>
            <w:tcPrChange w:id="350" w:author="Raedene Kruger" w:date="2016-06-01T12:38:00Z">
              <w:tcPr>
                <w:tcW w:w="4717" w:type="dxa"/>
                <w:vAlign w:val="center"/>
              </w:tcPr>
            </w:tcPrChange>
          </w:tcPr>
          <w:p w14:paraId="34EF4320" w14:textId="77777777" w:rsidR="0079138D" w:rsidRPr="00C318A9" w:rsidRDefault="00C4759A" w:rsidP="000A4E89">
            <w:pPr>
              <w:pStyle w:val="ListParagraph"/>
              <w:numPr>
                <w:ilvl w:val="0"/>
                <w:numId w:val="20"/>
              </w:numPr>
              <w:spacing w:line="360" w:lineRule="auto"/>
              <w:rPr>
                <w:rFonts w:ascii="Arial" w:hAnsi="Arial" w:cs="Arial"/>
              </w:rPr>
              <w:pPrChange w:id="351" w:author="Raedene Kruger" w:date="2016-06-01T12:21:00Z">
                <w:pPr>
                  <w:pStyle w:val="ListParagraph"/>
                  <w:numPr>
                    <w:numId w:val="20"/>
                  </w:numPr>
                  <w:ind w:hanging="360"/>
                </w:pPr>
              </w:pPrChange>
            </w:pPr>
            <w:r w:rsidRPr="00C318A9">
              <w:rPr>
                <w:rFonts w:ascii="Arial" w:hAnsi="Arial" w:cs="Arial"/>
              </w:rPr>
              <w:t xml:space="preserve">Capillarity </w:t>
            </w:r>
          </w:p>
          <w:p w14:paraId="59EF02D5" w14:textId="77777777" w:rsidR="00C4759A" w:rsidRPr="00C318A9" w:rsidRDefault="00C4759A" w:rsidP="000A4E89">
            <w:pPr>
              <w:pStyle w:val="ListParagraph"/>
              <w:numPr>
                <w:ilvl w:val="0"/>
                <w:numId w:val="20"/>
              </w:numPr>
              <w:spacing w:line="360" w:lineRule="auto"/>
              <w:rPr>
                <w:rFonts w:ascii="Arial" w:hAnsi="Arial" w:cs="Arial"/>
              </w:rPr>
              <w:pPrChange w:id="352" w:author="Raedene Kruger" w:date="2016-06-01T12:21:00Z">
                <w:pPr>
                  <w:pStyle w:val="ListParagraph"/>
                  <w:numPr>
                    <w:numId w:val="20"/>
                  </w:numPr>
                  <w:ind w:hanging="360"/>
                </w:pPr>
              </w:pPrChange>
            </w:pPr>
            <w:r w:rsidRPr="00C318A9">
              <w:rPr>
                <w:rFonts w:ascii="Arial" w:hAnsi="Arial" w:cs="Arial"/>
              </w:rPr>
              <w:t>Root pressure</w:t>
            </w:r>
          </w:p>
        </w:tc>
      </w:tr>
    </w:tbl>
    <w:p w14:paraId="3006CA04" w14:textId="77777777" w:rsidR="0079138D" w:rsidRPr="000A4E89" w:rsidRDefault="0079138D" w:rsidP="000A4E89">
      <w:pPr>
        <w:spacing w:line="360" w:lineRule="auto"/>
        <w:rPr>
          <w:rFonts w:ascii="Arial" w:hAnsi="Arial" w:cs="Arial"/>
          <w:rPrChange w:id="353" w:author="Raedene Kruger" w:date="2016-06-01T12:21:00Z">
            <w:rPr/>
          </w:rPrChange>
        </w:rPr>
        <w:pPrChange w:id="354" w:author="Raedene Kruger" w:date="2016-06-01T12:21:00Z">
          <w:pPr/>
        </w:pPrChange>
      </w:pPr>
    </w:p>
    <w:p w14:paraId="0F80C32A" w14:textId="77777777" w:rsidR="00C12AF6" w:rsidRPr="000A4E89" w:rsidRDefault="00C12AF6" w:rsidP="000A4E89">
      <w:pPr>
        <w:spacing w:line="360" w:lineRule="auto"/>
        <w:rPr>
          <w:rFonts w:ascii="Arial" w:hAnsi="Arial" w:cs="Arial"/>
          <w:rPrChange w:id="355" w:author="Raedene Kruger" w:date="2016-06-01T12:21:00Z">
            <w:rPr/>
          </w:rPrChange>
        </w:rPr>
        <w:pPrChange w:id="356" w:author="Raedene Kruger" w:date="2016-06-01T12:21:00Z">
          <w:pPr/>
        </w:pPrChange>
      </w:pPr>
    </w:p>
    <w:p w14:paraId="59CBCF37" w14:textId="77777777" w:rsidR="00C54CED" w:rsidRPr="003E1D44" w:rsidRDefault="00C4759A" w:rsidP="000A4E89">
      <w:pPr>
        <w:tabs>
          <w:tab w:val="left" w:pos="1920"/>
        </w:tabs>
        <w:spacing w:line="360" w:lineRule="auto"/>
        <w:jc w:val="right"/>
        <w:rPr>
          <w:rFonts w:ascii="Arial" w:eastAsiaTheme="minorEastAsia" w:hAnsi="Arial" w:cs="Arial"/>
          <w:sz w:val="24"/>
          <w:szCs w:val="24"/>
        </w:rPr>
        <w:pPrChange w:id="357" w:author="Raedene Kruger" w:date="2016-06-01T12:21:00Z">
          <w:pPr>
            <w:tabs>
              <w:tab w:val="left" w:pos="1920"/>
            </w:tabs>
            <w:jc w:val="right"/>
          </w:pPr>
        </w:pPrChange>
      </w:pPr>
      <w:r w:rsidRPr="003E1D44">
        <w:rPr>
          <w:rFonts w:ascii="Arial" w:eastAsiaTheme="minorEastAsia" w:hAnsi="Arial" w:cs="Arial"/>
          <w:sz w:val="24"/>
          <w:szCs w:val="24"/>
        </w:rPr>
        <w:t>[7 x 2 = 14]</w:t>
      </w:r>
    </w:p>
    <w:p w14:paraId="7AD94A38" w14:textId="77777777" w:rsidR="00C4759A" w:rsidRPr="00C318A9" w:rsidRDefault="00C4759A" w:rsidP="000A4E89">
      <w:pPr>
        <w:tabs>
          <w:tab w:val="left" w:pos="1920"/>
        </w:tabs>
        <w:spacing w:line="360" w:lineRule="auto"/>
        <w:jc w:val="right"/>
        <w:rPr>
          <w:rFonts w:ascii="Arial" w:eastAsiaTheme="minorEastAsia" w:hAnsi="Arial" w:cs="Arial"/>
          <w:b/>
          <w:sz w:val="24"/>
          <w:szCs w:val="24"/>
        </w:rPr>
        <w:pPrChange w:id="358" w:author="Raedene Kruger" w:date="2016-06-01T12:21:00Z">
          <w:pPr>
            <w:tabs>
              <w:tab w:val="left" w:pos="1920"/>
            </w:tabs>
            <w:jc w:val="right"/>
          </w:pPr>
        </w:pPrChange>
      </w:pPr>
    </w:p>
    <w:p w14:paraId="7D012CFE" w14:textId="77777777" w:rsidR="00862844" w:rsidRPr="008C5BE1" w:rsidRDefault="00CA4116" w:rsidP="000A4E89">
      <w:pPr>
        <w:pStyle w:val="Heading2"/>
        <w:spacing w:line="360" w:lineRule="auto"/>
        <w:ind w:left="709" w:hanging="709"/>
        <w:rPr>
          <w:rFonts w:ascii="Arial" w:eastAsiaTheme="minorEastAsia" w:hAnsi="Arial" w:cs="Arial"/>
          <w:sz w:val="24"/>
          <w:szCs w:val="24"/>
        </w:rPr>
        <w:pPrChange w:id="359" w:author="Raedene Kruger" w:date="2016-06-01T12:21:00Z">
          <w:pPr>
            <w:pStyle w:val="Heading2"/>
            <w:ind w:left="709" w:hanging="709"/>
          </w:pPr>
        </w:pPrChange>
      </w:pPr>
      <w:r w:rsidRPr="00C318A9">
        <w:rPr>
          <w:rFonts w:ascii="Arial" w:eastAsiaTheme="minorEastAsia" w:hAnsi="Arial" w:cs="Arial"/>
          <w:color w:val="auto"/>
          <w:sz w:val="24"/>
          <w:szCs w:val="24"/>
        </w:rPr>
        <w:lastRenderedPageBreak/>
        <w:t xml:space="preserve">1.4 </w:t>
      </w:r>
      <w:r w:rsidR="004D4782" w:rsidRPr="00C318A9">
        <w:rPr>
          <w:rFonts w:ascii="Arial" w:eastAsiaTheme="minorEastAsia" w:hAnsi="Arial" w:cs="Arial"/>
          <w:color w:val="auto"/>
          <w:sz w:val="24"/>
          <w:szCs w:val="24"/>
        </w:rPr>
        <w:tab/>
      </w:r>
      <w:r w:rsidR="00862844" w:rsidRPr="00C318A9">
        <w:rPr>
          <w:rFonts w:ascii="Arial" w:eastAsiaTheme="minorEastAsia" w:hAnsi="Arial" w:cs="Arial"/>
          <w:color w:val="auto"/>
          <w:sz w:val="24"/>
          <w:szCs w:val="24"/>
        </w:rPr>
        <w:t>The following type of cells occur in leaves of plants. Give the correct answers for the information given in the table. Write only the question number and the answer on the folio paper</w:t>
      </w:r>
      <w:r w:rsidR="00862844" w:rsidRPr="00C318A9">
        <w:rPr>
          <w:rFonts w:ascii="Arial" w:eastAsiaTheme="minorEastAsia" w:hAnsi="Arial" w:cs="Arial"/>
          <w:sz w:val="24"/>
          <w:szCs w:val="24"/>
        </w:rPr>
        <w:t>.</w:t>
      </w:r>
    </w:p>
    <w:p w14:paraId="312806C8" w14:textId="77777777" w:rsidR="00862844" w:rsidRPr="000A4E89" w:rsidRDefault="00862844" w:rsidP="000A4E89">
      <w:pPr>
        <w:tabs>
          <w:tab w:val="left" w:pos="1920"/>
        </w:tabs>
        <w:spacing w:line="360" w:lineRule="auto"/>
        <w:rPr>
          <w:rFonts w:ascii="Arial" w:eastAsiaTheme="minorEastAsia" w:hAnsi="Arial" w:cs="Arial"/>
          <w:b/>
          <w:sz w:val="32"/>
          <w:szCs w:val="32"/>
          <w:rPrChange w:id="360" w:author="Raedene Kruger" w:date="2016-06-01T12:21:00Z">
            <w:rPr>
              <w:rFonts w:ascii="Arial" w:eastAsiaTheme="minorEastAsia" w:hAnsi="Arial" w:cs="Arial"/>
              <w:b/>
              <w:sz w:val="32"/>
              <w:szCs w:val="32"/>
            </w:rPr>
          </w:rPrChange>
        </w:rPr>
        <w:pPrChange w:id="361" w:author="Raedene Kruger" w:date="2016-06-01T12:21:00Z">
          <w:pPr>
            <w:tabs>
              <w:tab w:val="left" w:pos="1920"/>
            </w:tabs>
          </w:pPr>
        </w:pPrChange>
      </w:pPr>
    </w:p>
    <w:tbl>
      <w:tblPr>
        <w:tblStyle w:val="TableGrid"/>
        <w:tblW w:w="10178" w:type="dxa"/>
        <w:jc w:val="center"/>
        <w:tblLayout w:type="fixed"/>
        <w:tblLook w:val="04A0" w:firstRow="1" w:lastRow="0" w:firstColumn="1" w:lastColumn="0" w:noHBand="0" w:noVBand="1"/>
      </w:tblPr>
      <w:tblGrid>
        <w:gridCol w:w="2240"/>
        <w:gridCol w:w="2646"/>
        <w:gridCol w:w="2646"/>
        <w:gridCol w:w="2646"/>
      </w:tblGrid>
      <w:tr w:rsidR="00102DF3" w:rsidRPr="000A4E89" w14:paraId="45CCF44D" w14:textId="77777777" w:rsidTr="008A3AA9">
        <w:trPr>
          <w:trHeight w:val="584"/>
          <w:jc w:val="center"/>
        </w:trPr>
        <w:tc>
          <w:tcPr>
            <w:tcW w:w="2240" w:type="dxa"/>
            <w:vAlign w:val="center"/>
          </w:tcPr>
          <w:p w14:paraId="6798FFE5" w14:textId="77777777" w:rsidR="00102DF3" w:rsidRPr="000A4E89" w:rsidRDefault="00102DF3" w:rsidP="000A4E89">
            <w:pPr>
              <w:tabs>
                <w:tab w:val="left" w:pos="1920"/>
              </w:tabs>
              <w:spacing w:line="360" w:lineRule="auto"/>
              <w:jc w:val="center"/>
              <w:rPr>
                <w:rFonts w:ascii="Arial" w:eastAsiaTheme="minorEastAsia" w:hAnsi="Arial" w:cs="Arial"/>
                <w:sz w:val="24"/>
                <w:szCs w:val="24"/>
                <w:rPrChange w:id="362" w:author="Raedene Kruger" w:date="2016-06-01T12:21:00Z">
                  <w:rPr>
                    <w:rFonts w:ascii="Arial" w:eastAsiaTheme="minorEastAsia" w:hAnsi="Arial" w:cs="Arial"/>
                    <w:sz w:val="24"/>
                    <w:szCs w:val="24"/>
                  </w:rPr>
                </w:rPrChange>
              </w:rPr>
              <w:pPrChange w:id="363" w:author="Raedene Kruger" w:date="2016-06-01T12:21:00Z">
                <w:pPr>
                  <w:tabs>
                    <w:tab w:val="left" w:pos="1920"/>
                  </w:tabs>
                  <w:jc w:val="center"/>
                </w:pPr>
              </w:pPrChange>
            </w:pPr>
          </w:p>
        </w:tc>
        <w:tc>
          <w:tcPr>
            <w:tcW w:w="2646" w:type="dxa"/>
            <w:vAlign w:val="center"/>
          </w:tcPr>
          <w:p w14:paraId="739DDAD7" w14:textId="77777777" w:rsidR="00102DF3" w:rsidRPr="000A4E89" w:rsidRDefault="00102DF3" w:rsidP="000A4E89">
            <w:pPr>
              <w:tabs>
                <w:tab w:val="left" w:pos="1920"/>
              </w:tabs>
              <w:spacing w:line="360" w:lineRule="auto"/>
              <w:jc w:val="center"/>
              <w:rPr>
                <w:rFonts w:ascii="Arial" w:eastAsiaTheme="minorEastAsia" w:hAnsi="Arial" w:cs="Arial"/>
                <w:sz w:val="24"/>
                <w:szCs w:val="24"/>
                <w:rPrChange w:id="364" w:author="Raedene Kruger" w:date="2016-06-01T12:21:00Z">
                  <w:rPr>
                    <w:rFonts w:ascii="Arial" w:eastAsiaTheme="minorEastAsia" w:hAnsi="Arial" w:cs="Arial"/>
                    <w:sz w:val="24"/>
                    <w:szCs w:val="24"/>
                  </w:rPr>
                </w:rPrChange>
              </w:rPr>
              <w:pPrChange w:id="365" w:author="Raedene Kruger" w:date="2016-06-01T12:21:00Z">
                <w:pPr>
                  <w:tabs>
                    <w:tab w:val="left" w:pos="1920"/>
                  </w:tabs>
                  <w:jc w:val="center"/>
                </w:pPr>
              </w:pPrChange>
            </w:pPr>
            <w:r w:rsidRPr="000A4E89">
              <w:rPr>
                <w:rFonts w:ascii="Arial" w:eastAsiaTheme="minorEastAsia" w:hAnsi="Arial" w:cs="Arial"/>
                <w:sz w:val="24"/>
                <w:szCs w:val="24"/>
                <w:rPrChange w:id="366" w:author="Raedene Kruger" w:date="2016-06-01T12:21:00Z">
                  <w:rPr>
                    <w:rFonts w:ascii="Arial" w:eastAsiaTheme="minorEastAsia" w:hAnsi="Arial" w:cs="Arial"/>
                    <w:sz w:val="24"/>
                    <w:szCs w:val="24"/>
                  </w:rPr>
                </w:rPrChange>
              </w:rPr>
              <w:t>Palisade cell</w:t>
            </w:r>
          </w:p>
        </w:tc>
        <w:tc>
          <w:tcPr>
            <w:tcW w:w="2646" w:type="dxa"/>
            <w:vAlign w:val="center"/>
          </w:tcPr>
          <w:p w14:paraId="09E16478" w14:textId="77777777" w:rsidR="00102DF3" w:rsidRPr="000A4E89" w:rsidRDefault="00102DF3" w:rsidP="000A4E89">
            <w:pPr>
              <w:tabs>
                <w:tab w:val="left" w:pos="1920"/>
              </w:tabs>
              <w:spacing w:line="360" w:lineRule="auto"/>
              <w:jc w:val="center"/>
              <w:rPr>
                <w:rFonts w:ascii="Arial" w:eastAsiaTheme="minorEastAsia" w:hAnsi="Arial" w:cs="Arial"/>
                <w:sz w:val="24"/>
                <w:szCs w:val="24"/>
                <w:rPrChange w:id="367" w:author="Raedene Kruger" w:date="2016-06-01T12:21:00Z">
                  <w:rPr>
                    <w:rFonts w:ascii="Arial" w:eastAsiaTheme="minorEastAsia" w:hAnsi="Arial" w:cs="Arial"/>
                    <w:sz w:val="24"/>
                    <w:szCs w:val="24"/>
                  </w:rPr>
                </w:rPrChange>
              </w:rPr>
              <w:pPrChange w:id="368" w:author="Raedene Kruger" w:date="2016-06-01T12:21:00Z">
                <w:pPr>
                  <w:tabs>
                    <w:tab w:val="left" w:pos="1920"/>
                  </w:tabs>
                  <w:jc w:val="center"/>
                </w:pPr>
              </w:pPrChange>
            </w:pPr>
            <w:r w:rsidRPr="000A4E89">
              <w:rPr>
                <w:rFonts w:ascii="Arial" w:eastAsiaTheme="minorEastAsia" w:hAnsi="Arial" w:cs="Arial"/>
                <w:sz w:val="24"/>
                <w:szCs w:val="24"/>
                <w:rPrChange w:id="369" w:author="Raedene Kruger" w:date="2016-06-01T12:21:00Z">
                  <w:rPr>
                    <w:rFonts w:ascii="Arial" w:eastAsiaTheme="minorEastAsia" w:hAnsi="Arial" w:cs="Arial"/>
                    <w:sz w:val="24"/>
                    <w:szCs w:val="24"/>
                  </w:rPr>
                </w:rPrChange>
              </w:rPr>
              <w:t>Guard cells</w:t>
            </w:r>
          </w:p>
        </w:tc>
        <w:tc>
          <w:tcPr>
            <w:tcW w:w="2646" w:type="dxa"/>
            <w:vAlign w:val="center"/>
          </w:tcPr>
          <w:p w14:paraId="26D7F489" w14:textId="77777777" w:rsidR="00102DF3" w:rsidRPr="000A4E89" w:rsidRDefault="00102DF3" w:rsidP="000A4E89">
            <w:pPr>
              <w:tabs>
                <w:tab w:val="left" w:pos="1920"/>
              </w:tabs>
              <w:spacing w:line="360" w:lineRule="auto"/>
              <w:jc w:val="center"/>
              <w:rPr>
                <w:rFonts w:ascii="Arial" w:eastAsiaTheme="minorEastAsia" w:hAnsi="Arial" w:cs="Arial"/>
                <w:sz w:val="24"/>
                <w:szCs w:val="24"/>
                <w:rPrChange w:id="370" w:author="Raedene Kruger" w:date="2016-06-01T12:21:00Z">
                  <w:rPr>
                    <w:rFonts w:ascii="Arial" w:eastAsiaTheme="minorEastAsia" w:hAnsi="Arial" w:cs="Arial"/>
                    <w:sz w:val="24"/>
                    <w:szCs w:val="24"/>
                  </w:rPr>
                </w:rPrChange>
              </w:rPr>
              <w:pPrChange w:id="371" w:author="Raedene Kruger" w:date="2016-06-01T12:21:00Z">
                <w:pPr>
                  <w:tabs>
                    <w:tab w:val="left" w:pos="1920"/>
                  </w:tabs>
                  <w:jc w:val="center"/>
                </w:pPr>
              </w:pPrChange>
            </w:pPr>
            <w:r w:rsidRPr="000A4E89">
              <w:rPr>
                <w:rFonts w:ascii="Arial" w:eastAsiaTheme="minorEastAsia" w:hAnsi="Arial" w:cs="Arial"/>
                <w:sz w:val="24"/>
                <w:szCs w:val="24"/>
                <w:rPrChange w:id="372" w:author="Raedene Kruger" w:date="2016-06-01T12:21:00Z">
                  <w:rPr>
                    <w:rFonts w:ascii="Arial" w:eastAsiaTheme="minorEastAsia" w:hAnsi="Arial" w:cs="Arial"/>
                    <w:sz w:val="24"/>
                    <w:szCs w:val="24"/>
                  </w:rPr>
                </w:rPrChange>
              </w:rPr>
              <w:t>Sclerenchyma</w:t>
            </w:r>
          </w:p>
        </w:tc>
      </w:tr>
      <w:tr w:rsidR="0083130D" w:rsidRPr="000A4E89" w14:paraId="240A570A" w14:textId="77777777" w:rsidTr="008A3AA9">
        <w:trPr>
          <w:trHeight w:val="1587"/>
          <w:jc w:val="center"/>
        </w:trPr>
        <w:tc>
          <w:tcPr>
            <w:tcW w:w="2240" w:type="dxa"/>
            <w:vAlign w:val="center"/>
          </w:tcPr>
          <w:p w14:paraId="62C50137" w14:textId="77777777" w:rsidR="0083130D" w:rsidRPr="003E1D44" w:rsidRDefault="0083130D" w:rsidP="000A4E89">
            <w:pPr>
              <w:tabs>
                <w:tab w:val="left" w:pos="1920"/>
              </w:tabs>
              <w:spacing w:before="240" w:after="240" w:line="360" w:lineRule="auto"/>
              <w:jc w:val="center"/>
              <w:rPr>
                <w:rFonts w:ascii="Arial" w:eastAsiaTheme="minorEastAsia" w:hAnsi="Arial" w:cs="Arial"/>
                <w:sz w:val="24"/>
                <w:szCs w:val="24"/>
              </w:rPr>
              <w:pPrChange w:id="373" w:author="Raedene Kruger" w:date="2016-06-01T12:21:00Z">
                <w:pPr>
                  <w:tabs>
                    <w:tab w:val="left" w:pos="1920"/>
                  </w:tabs>
                  <w:spacing w:before="240" w:after="240"/>
                  <w:jc w:val="center"/>
                </w:pPr>
              </w:pPrChange>
            </w:pPr>
          </w:p>
        </w:tc>
        <w:tc>
          <w:tcPr>
            <w:tcW w:w="2646" w:type="dxa"/>
            <w:vAlign w:val="center"/>
          </w:tcPr>
          <w:p w14:paraId="3ACC939E" w14:textId="77777777" w:rsidR="0083130D" w:rsidRPr="003E1D44" w:rsidRDefault="0083130D" w:rsidP="000A4E89">
            <w:pPr>
              <w:tabs>
                <w:tab w:val="left" w:pos="1920"/>
              </w:tabs>
              <w:spacing w:before="240" w:after="240" w:line="360" w:lineRule="auto"/>
              <w:jc w:val="center"/>
              <w:rPr>
                <w:rFonts w:ascii="Arial" w:eastAsiaTheme="minorEastAsia" w:hAnsi="Arial" w:cs="Arial"/>
                <w:sz w:val="24"/>
                <w:szCs w:val="24"/>
              </w:rPr>
              <w:pPrChange w:id="374" w:author="Raedene Kruger" w:date="2016-06-01T12:21:00Z">
                <w:pPr>
                  <w:tabs>
                    <w:tab w:val="left" w:pos="1920"/>
                  </w:tabs>
                  <w:spacing w:before="240" w:after="240"/>
                  <w:jc w:val="center"/>
                </w:pPr>
              </w:pPrChange>
            </w:pPr>
            <w:r w:rsidRPr="003E1D44">
              <w:rPr>
                <w:rFonts w:ascii="Arial" w:eastAsiaTheme="minorEastAsia" w:hAnsi="Arial" w:cs="Arial"/>
                <w:noProof/>
                <w:sz w:val="24"/>
                <w:szCs w:val="24"/>
                <w:lang w:eastAsia="en-ZA"/>
              </w:rPr>
              <w:drawing>
                <wp:inline distT="0" distB="0" distL="0" distR="0" wp14:anchorId="06AC24FB" wp14:editId="15135C0C">
                  <wp:extent cx="1105535" cy="2139315"/>
                  <wp:effectExtent l="0" t="0" r="0" b="0"/>
                  <wp:docPr id="4" name="Picture 4" descr="C:\Users\sinclair.l\Documents\Scanned Documents\Im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nclair.l\Documents\Scanned Documents\Image (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5535" cy="2139315"/>
                          </a:xfrm>
                          <a:prstGeom prst="rect">
                            <a:avLst/>
                          </a:prstGeom>
                          <a:noFill/>
                          <a:ln>
                            <a:noFill/>
                          </a:ln>
                        </pic:spPr>
                      </pic:pic>
                    </a:graphicData>
                  </a:graphic>
                </wp:inline>
              </w:drawing>
            </w:r>
          </w:p>
        </w:tc>
        <w:tc>
          <w:tcPr>
            <w:tcW w:w="2646" w:type="dxa"/>
            <w:vAlign w:val="center"/>
          </w:tcPr>
          <w:p w14:paraId="5547D8CF" w14:textId="77777777" w:rsidR="0083130D" w:rsidRPr="003E1D44" w:rsidRDefault="0083130D" w:rsidP="000A4E89">
            <w:pPr>
              <w:tabs>
                <w:tab w:val="left" w:pos="1920"/>
              </w:tabs>
              <w:spacing w:before="240" w:after="240" w:line="360" w:lineRule="auto"/>
              <w:jc w:val="center"/>
              <w:rPr>
                <w:rFonts w:ascii="Arial" w:eastAsiaTheme="minorEastAsia" w:hAnsi="Arial" w:cs="Arial"/>
                <w:sz w:val="24"/>
                <w:szCs w:val="24"/>
              </w:rPr>
              <w:pPrChange w:id="375" w:author="Raedene Kruger" w:date="2016-06-01T12:21:00Z">
                <w:pPr>
                  <w:tabs>
                    <w:tab w:val="left" w:pos="1920"/>
                  </w:tabs>
                  <w:spacing w:before="240" w:after="240"/>
                  <w:jc w:val="center"/>
                </w:pPr>
              </w:pPrChange>
            </w:pPr>
            <w:commentRangeStart w:id="376"/>
            <w:r w:rsidRPr="003E1D44">
              <w:rPr>
                <w:rFonts w:ascii="Arial" w:eastAsiaTheme="minorEastAsia" w:hAnsi="Arial" w:cs="Arial"/>
                <w:noProof/>
                <w:sz w:val="24"/>
                <w:szCs w:val="24"/>
                <w:lang w:eastAsia="en-ZA"/>
              </w:rPr>
              <w:drawing>
                <wp:inline distT="0" distB="0" distL="0" distR="0" wp14:anchorId="6EB1C207" wp14:editId="346D6C99">
                  <wp:extent cx="1236980" cy="1816735"/>
                  <wp:effectExtent l="0" t="0" r="1270" b="0"/>
                  <wp:docPr id="5" name="Picture 5" descr="C:\Users\sinclair.l\Documents\Scanned Documents\Imag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nclair.l\Documents\Scanned Documents\Image (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6980" cy="1816735"/>
                          </a:xfrm>
                          <a:prstGeom prst="rect">
                            <a:avLst/>
                          </a:prstGeom>
                          <a:noFill/>
                          <a:ln>
                            <a:noFill/>
                          </a:ln>
                        </pic:spPr>
                      </pic:pic>
                    </a:graphicData>
                  </a:graphic>
                </wp:inline>
              </w:drawing>
            </w:r>
            <w:commentRangeEnd w:id="376"/>
            <w:r w:rsidR="008C5BE1">
              <w:rPr>
                <w:rStyle w:val="CommentReference"/>
              </w:rPr>
              <w:commentReference w:id="376"/>
            </w:r>
          </w:p>
        </w:tc>
        <w:tc>
          <w:tcPr>
            <w:tcW w:w="2646" w:type="dxa"/>
            <w:vAlign w:val="center"/>
          </w:tcPr>
          <w:p w14:paraId="405550D2" w14:textId="77777777" w:rsidR="0083130D" w:rsidRPr="003E1D44" w:rsidRDefault="0083130D" w:rsidP="000A4E89">
            <w:pPr>
              <w:tabs>
                <w:tab w:val="left" w:pos="1920"/>
              </w:tabs>
              <w:spacing w:before="240" w:after="240" w:line="360" w:lineRule="auto"/>
              <w:jc w:val="center"/>
              <w:rPr>
                <w:rFonts w:ascii="Arial" w:eastAsiaTheme="minorEastAsia" w:hAnsi="Arial" w:cs="Arial"/>
                <w:sz w:val="24"/>
                <w:szCs w:val="24"/>
              </w:rPr>
              <w:pPrChange w:id="377" w:author="Raedene Kruger" w:date="2016-06-01T12:21:00Z">
                <w:pPr>
                  <w:tabs>
                    <w:tab w:val="left" w:pos="1920"/>
                  </w:tabs>
                  <w:spacing w:before="240" w:after="240"/>
                  <w:jc w:val="center"/>
                </w:pPr>
              </w:pPrChange>
            </w:pPr>
            <w:r w:rsidRPr="003E1D44">
              <w:rPr>
                <w:rFonts w:ascii="Arial" w:eastAsiaTheme="minorEastAsia" w:hAnsi="Arial" w:cs="Arial"/>
                <w:noProof/>
                <w:sz w:val="24"/>
                <w:szCs w:val="24"/>
                <w:lang w:eastAsia="en-ZA"/>
              </w:rPr>
              <w:drawing>
                <wp:inline distT="0" distB="0" distL="0" distR="0" wp14:anchorId="4E353395" wp14:editId="6A08BC3C">
                  <wp:extent cx="1637665" cy="1709420"/>
                  <wp:effectExtent l="0" t="0" r="635" b="5080"/>
                  <wp:docPr id="6" name="Picture 6" descr="C:\Users\sinclair.l\Documents\Scanned Documents\Image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nclair.l\Documents\Scanned Documents\Image (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7665" cy="1709420"/>
                          </a:xfrm>
                          <a:prstGeom prst="rect">
                            <a:avLst/>
                          </a:prstGeom>
                          <a:noFill/>
                          <a:ln>
                            <a:noFill/>
                          </a:ln>
                        </pic:spPr>
                      </pic:pic>
                    </a:graphicData>
                  </a:graphic>
                </wp:inline>
              </w:drawing>
            </w:r>
          </w:p>
        </w:tc>
      </w:tr>
      <w:tr w:rsidR="00102DF3" w:rsidRPr="000A4E89" w14:paraId="13585B68" w14:textId="77777777" w:rsidTr="008A3AA9">
        <w:trPr>
          <w:trHeight w:val="1134"/>
          <w:jc w:val="center"/>
        </w:trPr>
        <w:tc>
          <w:tcPr>
            <w:tcW w:w="2240" w:type="dxa"/>
            <w:vAlign w:val="center"/>
          </w:tcPr>
          <w:p w14:paraId="3BB9F0CD" w14:textId="77777777" w:rsidR="00102DF3" w:rsidRPr="00C318A9" w:rsidRDefault="00102DF3" w:rsidP="000A4E89">
            <w:pPr>
              <w:tabs>
                <w:tab w:val="left" w:pos="1920"/>
              </w:tabs>
              <w:spacing w:line="360" w:lineRule="auto"/>
              <w:rPr>
                <w:rFonts w:ascii="Arial" w:eastAsiaTheme="minorEastAsia" w:hAnsi="Arial" w:cs="Arial"/>
                <w:sz w:val="24"/>
                <w:szCs w:val="24"/>
              </w:rPr>
              <w:pPrChange w:id="378" w:author="Raedene Kruger" w:date="2016-06-01T12:21:00Z">
                <w:pPr>
                  <w:tabs>
                    <w:tab w:val="left" w:pos="1920"/>
                  </w:tabs>
                </w:pPr>
              </w:pPrChange>
            </w:pPr>
            <w:r w:rsidRPr="003E1D44">
              <w:rPr>
                <w:rFonts w:ascii="Arial" w:eastAsiaTheme="minorEastAsia" w:hAnsi="Arial" w:cs="Arial"/>
                <w:sz w:val="24"/>
                <w:szCs w:val="24"/>
              </w:rPr>
              <w:t xml:space="preserve">Cell contents </w:t>
            </w:r>
            <w:r w:rsidRPr="00C318A9">
              <w:rPr>
                <w:rFonts w:ascii="Arial" w:eastAsiaTheme="minorEastAsia" w:hAnsi="Arial" w:cs="Arial"/>
                <w:sz w:val="24"/>
                <w:szCs w:val="24"/>
              </w:rPr>
              <w:t>present (yes or no)</w:t>
            </w:r>
          </w:p>
        </w:tc>
        <w:tc>
          <w:tcPr>
            <w:tcW w:w="2646" w:type="dxa"/>
            <w:vAlign w:val="center"/>
          </w:tcPr>
          <w:p w14:paraId="6757BDF7" w14:textId="77777777" w:rsidR="00102DF3" w:rsidRPr="00C318A9" w:rsidRDefault="00102DF3" w:rsidP="000A4E89">
            <w:pPr>
              <w:tabs>
                <w:tab w:val="left" w:pos="1920"/>
              </w:tabs>
              <w:spacing w:line="360" w:lineRule="auto"/>
              <w:jc w:val="center"/>
              <w:rPr>
                <w:rFonts w:ascii="Arial" w:eastAsiaTheme="minorEastAsia" w:hAnsi="Arial" w:cs="Arial"/>
                <w:sz w:val="24"/>
                <w:szCs w:val="24"/>
              </w:rPr>
              <w:pPrChange w:id="379" w:author="Raedene Kruger" w:date="2016-06-01T12:21:00Z">
                <w:pPr>
                  <w:tabs>
                    <w:tab w:val="left" w:pos="1920"/>
                  </w:tabs>
                  <w:jc w:val="center"/>
                </w:pPr>
              </w:pPrChange>
            </w:pPr>
            <w:r w:rsidRPr="00C318A9">
              <w:rPr>
                <w:rFonts w:ascii="Arial" w:eastAsiaTheme="minorEastAsia" w:hAnsi="Arial" w:cs="Arial"/>
                <w:sz w:val="24"/>
                <w:szCs w:val="24"/>
              </w:rPr>
              <w:t>1.4.1</w:t>
            </w:r>
          </w:p>
        </w:tc>
        <w:tc>
          <w:tcPr>
            <w:tcW w:w="2646" w:type="dxa"/>
            <w:vAlign w:val="center"/>
          </w:tcPr>
          <w:p w14:paraId="2C1F903D" w14:textId="77777777" w:rsidR="00102DF3" w:rsidRPr="008C5BE1" w:rsidRDefault="00102DF3" w:rsidP="000A4E89">
            <w:pPr>
              <w:tabs>
                <w:tab w:val="left" w:pos="1920"/>
              </w:tabs>
              <w:spacing w:line="360" w:lineRule="auto"/>
              <w:jc w:val="center"/>
              <w:rPr>
                <w:rFonts w:ascii="Arial" w:eastAsiaTheme="minorEastAsia" w:hAnsi="Arial" w:cs="Arial"/>
                <w:sz w:val="24"/>
                <w:szCs w:val="24"/>
              </w:rPr>
              <w:pPrChange w:id="380" w:author="Raedene Kruger" w:date="2016-06-01T12:21:00Z">
                <w:pPr>
                  <w:tabs>
                    <w:tab w:val="left" w:pos="1920"/>
                  </w:tabs>
                  <w:jc w:val="center"/>
                </w:pPr>
              </w:pPrChange>
            </w:pPr>
            <w:r w:rsidRPr="008C5BE1">
              <w:rPr>
                <w:rFonts w:ascii="Arial" w:eastAsiaTheme="minorEastAsia" w:hAnsi="Arial" w:cs="Arial"/>
                <w:sz w:val="24"/>
                <w:szCs w:val="24"/>
              </w:rPr>
              <w:t>1.4.2</w:t>
            </w:r>
          </w:p>
        </w:tc>
        <w:tc>
          <w:tcPr>
            <w:tcW w:w="2646" w:type="dxa"/>
            <w:vAlign w:val="center"/>
          </w:tcPr>
          <w:p w14:paraId="51ED3007" w14:textId="77777777" w:rsidR="00102DF3" w:rsidRPr="008C5BE1" w:rsidRDefault="00102DF3" w:rsidP="000A4E89">
            <w:pPr>
              <w:tabs>
                <w:tab w:val="left" w:pos="1920"/>
              </w:tabs>
              <w:spacing w:line="360" w:lineRule="auto"/>
              <w:jc w:val="center"/>
              <w:rPr>
                <w:rFonts w:ascii="Arial" w:eastAsiaTheme="minorEastAsia" w:hAnsi="Arial" w:cs="Arial"/>
                <w:sz w:val="24"/>
                <w:szCs w:val="24"/>
              </w:rPr>
              <w:pPrChange w:id="381" w:author="Raedene Kruger" w:date="2016-06-01T12:21:00Z">
                <w:pPr>
                  <w:tabs>
                    <w:tab w:val="left" w:pos="1920"/>
                  </w:tabs>
                  <w:jc w:val="center"/>
                </w:pPr>
              </w:pPrChange>
            </w:pPr>
            <w:r w:rsidRPr="008C5BE1">
              <w:rPr>
                <w:rFonts w:ascii="Arial" w:eastAsiaTheme="minorEastAsia" w:hAnsi="Arial" w:cs="Arial"/>
                <w:sz w:val="24"/>
                <w:szCs w:val="24"/>
              </w:rPr>
              <w:t>1.4.3</w:t>
            </w:r>
          </w:p>
        </w:tc>
      </w:tr>
      <w:tr w:rsidR="00102DF3" w:rsidRPr="000A4E89" w14:paraId="30F64856" w14:textId="77777777" w:rsidTr="008A3AA9">
        <w:trPr>
          <w:trHeight w:val="1134"/>
          <w:jc w:val="center"/>
        </w:trPr>
        <w:tc>
          <w:tcPr>
            <w:tcW w:w="2240" w:type="dxa"/>
            <w:vAlign w:val="center"/>
          </w:tcPr>
          <w:p w14:paraId="3FB7569C" w14:textId="77777777" w:rsidR="00102DF3" w:rsidRPr="00C318A9" w:rsidRDefault="00102DF3" w:rsidP="000A4E89">
            <w:pPr>
              <w:tabs>
                <w:tab w:val="left" w:pos="1920"/>
              </w:tabs>
              <w:spacing w:line="360" w:lineRule="auto"/>
              <w:rPr>
                <w:rFonts w:ascii="Arial" w:eastAsiaTheme="minorEastAsia" w:hAnsi="Arial" w:cs="Arial"/>
                <w:sz w:val="24"/>
                <w:szCs w:val="24"/>
              </w:rPr>
              <w:pPrChange w:id="382" w:author="Raedene Kruger" w:date="2016-06-01T12:21:00Z">
                <w:pPr>
                  <w:tabs>
                    <w:tab w:val="left" w:pos="1920"/>
                  </w:tabs>
                </w:pPr>
              </w:pPrChange>
            </w:pPr>
            <w:r w:rsidRPr="003E1D44">
              <w:rPr>
                <w:rFonts w:ascii="Arial" w:eastAsiaTheme="minorEastAsia" w:hAnsi="Arial" w:cs="Arial"/>
                <w:sz w:val="24"/>
                <w:szCs w:val="24"/>
              </w:rPr>
              <w:t>Cell wall thick or thin</w:t>
            </w:r>
          </w:p>
        </w:tc>
        <w:tc>
          <w:tcPr>
            <w:tcW w:w="2646" w:type="dxa"/>
            <w:vAlign w:val="center"/>
          </w:tcPr>
          <w:p w14:paraId="7782707E" w14:textId="77777777" w:rsidR="00102DF3" w:rsidRPr="00C318A9" w:rsidRDefault="00102DF3" w:rsidP="000A4E89">
            <w:pPr>
              <w:tabs>
                <w:tab w:val="left" w:pos="1920"/>
              </w:tabs>
              <w:spacing w:line="360" w:lineRule="auto"/>
              <w:jc w:val="center"/>
              <w:rPr>
                <w:rFonts w:ascii="Arial" w:eastAsiaTheme="minorEastAsia" w:hAnsi="Arial" w:cs="Arial"/>
                <w:sz w:val="24"/>
                <w:szCs w:val="24"/>
              </w:rPr>
              <w:pPrChange w:id="383" w:author="Raedene Kruger" w:date="2016-06-01T12:21:00Z">
                <w:pPr>
                  <w:tabs>
                    <w:tab w:val="left" w:pos="1920"/>
                  </w:tabs>
                  <w:jc w:val="center"/>
                </w:pPr>
              </w:pPrChange>
            </w:pPr>
            <w:r w:rsidRPr="00C318A9">
              <w:rPr>
                <w:rFonts w:ascii="Arial" w:eastAsiaTheme="minorEastAsia" w:hAnsi="Arial" w:cs="Arial"/>
                <w:sz w:val="24"/>
                <w:szCs w:val="24"/>
              </w:rPr>
              <w:t>1.4.4</w:t>
            </w:r>
          </w:p>
        </w:tc>
        <w:tc>
          <w:tcPr>
            <w:tcW w:w="2646" w:type="dxa"/>
            <w:vAlign w:val="center"/>
          </w:tcPr>
          <w:p w14:paraId="62227919" w14:textId="77777777" w:rsidR="00102DF3" w:rsidRPr="008C5BE1" w:rsidRDefault="00102DF3" w:rsidP="000A4E89">
            <w:pPr>
              <w:tabs>
                <w:tab w:val="left" w:pos="1920"/>
              </w:tabs>
              <w:spacing w:line="360" w:lineRule="auto"/>
              <w:jc w:val="center"/>
              <w:rPr>
                <w:rFonts w:ascii="Arial" w:eastAsiaTheme="minorEastAsia" w:hAnsi="Arial" w:cs="Arial"/>
                <w:sz w:val="24"/>
                <w:szCs w:val="24"/>
              </w:rPr>
              <w:pPrChange w:id="384" w:author="Raedene Kruger" w:date="2016-06-01T12:21:00Z">
                <w:pPr>
                  <w:tabs>
                    <w:tab w:val="left" w:pos="1920"/>
                  </w:tabs>
                  <w:jc w:val="center"/>
                </w:pPr>
              </w:pPrChange>
            </w:pPr>
            <w:r w:rsidRPr="008C5BE1">
              <w:rPr>
                <w:rFonts w:ascii="Arial" w:eastAsiaTheme="minorEastAsia" w:hAnsi="Arial" w:cs="Arial"/>
                <w:sz w:val="24"/>
                <w:szCs w:val="24"/>
              </w:rPr>
              <w:t>1.4.5</w:t>
            </w:r>
          </w:p>
        </w:tc>
        <w:tc>
          <w:tcPr>
            <w:tcW w:w="2646" w:type="dxa"/>
            <w:vAlign w:val="center"/>
          </w:tcPr>
          <w:p w14:paraId="5F8CA080" w14:textId="77777777" w:rsidR="00102DF3" w:rsidRPr="008C5BE1" w:rsidRDefault="00102DF3" w:rsidP="000A4E89">
            <w:pPr>
              <w:tabs>
                <w:tab w:val="left" w:pos="1920"/>
              </w:tabs>
              <w:spacing w:line="360" w:lineRule="auto"/>
              <w:jc w:val="center"/>
              <w:rPr>
                <w:rFonts w:ascii="Arial" w:eastAsiaTheme="minorEastAsia" w:hAnsi="Arial" w:cs="Arial"/>
                <w:sz w:val="24"/>
                <w:szCs w:val="24"/>
              </w:rPr>
              <w:pPrChange w:id="385" w:author="Raedene Kruger" w:date="2016-06-01T12:21:00Z">
                <w:pPr>
                  <w:tabs>
                    <w:tab w:val="left" w:pos="1920"/>
                  </w:tabs>
                  <w:jc w:val="center"/>
                </w:pPr>
              </w:pPrChange>
            </w:pPr>
            <w:r w:rsidRPr="008C5BE1">
              <w:rPr>
                <w:rFonts w:ascii="Arial" w:eastAsiaTheme="minorEastAsia" w:hAnsi="Arial" w:cs="Arial"/>
                <w:sz w:val="24"/>
                <w:szCs w:val="24"/>
              </w:rPr>
              <w:t>1.4.6</w:t>
            </w:r>
          </w:p>
        </w:tc>
      </w:tr>
      <w:tr w:rsidR="00102DF3" w:rsidRPr="000A4E89" w14:paraId="3B92CAC0" w14:textId="77777777" w:rsidTr="008A3AA9">
        <w:trPr>
          <w:trHeight w:val="1134"/>
          <w:jc w:val="center"/>
        </w:trPr>
        <w:tc>
          <w:tcPr>
            <w:tcW w:w="2240" w:type="dxa"/>
            <w:vAlign w:val="center"/>
          </w:tcPr>
          <w:p w14:paraId="7341CC0D" w14:textId="77777777" w:rsidR="00102DF3" w:rsidRPr="003E1D44" w:rsidRDefault="00102DF3" w:rsidP="000A4E89">
            <w:pPr>
              <w:tabs>
                <w:tab w:val="left" w:pos="1920"/>
              </w:tabs>
              <w:spacing w:line="360" w:lineRule="auto"/>
              <w:rPr>
                <w:rFonts w:ascii="Arial" w:eastAsiaTheme="minorEastAsia" w:hAnsi="Arial" w:cs="Arial"/>
                <w:sz w:val="24"/>
                <w:szCs w:val="24"/>
              </w:rPr>
              <w:pPrChange w:id="386" w:author="Raedene Kruger" w:date="2016-06-01T12:21:00Z">
                <w:pPr>
                  <w:tabs>
                    <w:tab w:val="left" w:pos="1920"/>
                  </w:tabs>
                </w:pPr>
              </w:pPrChange>
            </w:pPr>
            <w:r w:rsidRPr="003E1D44">
              <w:rPr>
                <w:rFonts w:ascii="Arial" w:eastAsiaTheme="minorEastAsia" w:hAnsi="Arial" w:cs="Arial"/>
                <w:sz w:val="24"/>
                <w:szCs w:val="24"/>
              </w:rPr>
              <w:t>Function</w:t>
            </w:r>
          </w:p>
        </w:tc>
        <w:tc>
          <w:tcPr>
            <w:tcW w:w="2646" w:type="dxa"/>
            <w:vAlign w:val="center"/>
          </w:tcPr>
          <w:p w14:paraId="3E3E137F" w14:textId="77777777" w:rsidR="00102DF3" w:rsidRPr="00C318A9" w:rsidRDefault="00102DF3" w:rsidP="000A4E89">
            <w:pPr>
              <w:tabs>
                <w:tab w:val="left" w:pos="1920"/>
              </w:tabs>
              <w:spacing w:line="360" w:lineRule="auto"/>
              <w:jc w:val="center"/>
              <w:rPr>
                <w:rFonts w:ascii="Arial" w:eastAsiaTheme="minorEastAsia" w:hAnsi="Arial" w:cs="Arial"/>
                <w:sz w:val="24"/>
                <w:szCs w:val="24"/>
              </w:rPr>
              <w:pPrChange w:id="387" w:author="Raedene Kruger" w:date="2016-06-01T12:21:00Z">
                <w:pPr>
                  <w:tabs>
                    <w:tab w:val="left" w:pos="1920"/>
                  </w:tabs>
                  <w:jc w:val="center"/>
                </w:pPr>
              </w:pPrChange>
            </w:pPr>
            <w:r w:rsidRPr="00C318A9">
              <w:rPr>
                <w:rFonts w:ascii="Arial" w:eastAsiaTheme="minorEastAsia" w:hAnsi="Arial" w:cs="Arial"/>
                <w:sz w:val="24"/>
                <w:szCs w:val="24"/>
              </w:rPr>
              <w:t>1.4.7</w:t>
            </w:r>
          </w:p>
        </w:tc>
        <w:tc>
          <w:tcPr>
            <w:tcW w:w="2646" w:type="dxa"/>
            <w:vAlign w:val="center"/>
          </w:tcPr>
          <w:p w14:paraId="6E7EC3E1" w14:textId="77777777" w:rsidR="00102DF3" w:rsidRPr="00C318A9" w:rsidRDefault="00102DF3" w:rsidP="000A4E89">
            <w:pPr>
              <w:tabs>
                <w:tab w:val="left" w:pos="1920"/>
              </w:tabs>
              <w:spacing w:line="360" w:lineRule="auto"/>
              <w:jc w:val="center"/>
              <w:rPr>
                <w:rFonts w:ascii="Arial" w:eastAsiaTheme="minorEastAsia" w:hAnsi="Arial" w:cs="Arial"/>
                <w:sz w:val="24"/>
                <w:szCs w:val="24"/>
              </w:rPr>
              <w:pPrChange w:id="388" w:author="Raedene Kruger" w:date="2016-06-01T12:21:00Z">
                <w:pPr>
                  <w:tabs>
                    <w:tab w:val="left" w:pos="1920"/>
                  </w:tabs>
                  <w:jc w:val="center"/>
                </w:pPr>
              </w:pPrChange>
            </w:pPr>
            <w:r w:rsidRPr="00C318A9">
              <w:rPr>
                <w:rFonts w:ascii="Arial" w:eastAsiaTheme="minorEastAsia" w:hAnsi="Arial" w:cs="Arial"/>
                <w:sz w:val="24"/>
                <w:szCs w:val="24"/>
              </w:rPr>
              <w:t>1.4.8</w:t>
            </w:r>
          </w:p>
        </w:tc>
        <w:tc>
          <w:tcPr>
            <w:tcW w:w="2646" w:type="dxa"/>
            <w:vAlign w:val="center"/>
          </w:tcPr>
          <w:p w14:paraId="102D794A" w14:textId="77777777" w:rsidR="00102DF3" w:rsidRPr="008C5BE1" w:rsidRDefault="00102DF3" w:rsidP="000A4E89">
            <w:pPr>
              <w:tabs>
                <w:tab w:val="left" w:pos="1920"/>
              </w:tabs>
              <w:spacing w:line="360" w:lineRule="auto"/>
              <w:jc w:val="center"/>
              <w:rPr>
                <w:rFonts w:ascii="Arial" w:eastAsiaTheme="minorEastAsia" w:hAnsi="Arial" w:cs="Arial"/>
                <w:sz w:val="24"/>
                <w:szCs w:val="24"/>
              </w:rPr>
              <w:pPrChange w:id="389" w:author="Raedene Kruger" w:date="2016-06-01T12:21:00Z">
                <w:pPr>
                  <w:tabs>
                    <w:tab w:val="left" w:pos="1920"/>
                  </w:tabs>
                  <w:jc w:val="center"/>
                </w:pPr>
              </w:pPrChange>
            </w:pPr>
            <w:r w:rsidRPr="008C5BE1">
              <w:rPr>
                <w:rFonts w:ascii="Arial" w:eastAsiaTheme="minorEastAsia" w:hAnsi="Arial" w:cs="Arial"/>
                <w:sz w:val="24"/>
                <w:szCs w:val="24"/>
              </w:rPr>
              <w:t>1.4.9</w:t>
            </w:r>
          </w:p>
        </w:tc>
      </w:tr>
    </w:tbl>
    <w:p w14:paraId="0978EA71" w14:textId="77777777" w:rsidR="008A3AA9" w:rsidRPr="003E1D44" w:rsidRDefault="008A3AA9" w:rsidP="000A4E89">
      <w:pPr>
        <w:tabs>
          <w:tab w:val="left" w:pos="1920"/>
        </w:tabs>
        <w:spacing w:line="360" w:lineRule="auto"/>
        <w:ind w:right="-613"/>
        <w:jc w:val="right"/>
        <w:rPr>
          <w:rFonts w:ascii="Arial" w:eastAsiaTheme="minorEastAsia" w:hAnsi="Arial" w:cs="Arial"/>
          <w:sz w:val="24"/>
          <w:szCs w:val="24"/>
        </w:rPr>
        <w:pPrChange w:id="390" w:author="Raedene Kruger" w:date="2016-06-01T12:21:00Z">
          <w:pPr>
            <w:tabs>
              <w:tab w:val="left" w:pos="1920"/>
            </w:tabs>
            <w:ind w:right="-613"/>
            <w:jc w:val="right"/>
          </w:pPr>
        </w:pPrChange>
      </w:pPr>
    </w:p>
    <w:p w14:paraId="7EC6977C" w14:textId="77777777" w:rsidR="00862844" w:rsidRPr="00C318A9" w:rsidRDefault="00695F02" w:rsidP="000A4E89">
      <w:pPr>
        <w:tabs>
          <w:tab w:val="left" w:pos="1920"/>
        </w:tabs>
        <w:spacing w:line="360" w:lineRule="auto"/>
        <w:ind w:right="-613"/>
        <w:jc w:val="right"/>
        <w:rPr>
          <w:rFonts w:ascii="Arial" w:eastAsiaTheme="minorEastAsia" w:hAnsi="Arial" w:cs="Arial"/>
          <w:sz w:val="24"/>
          <w:szCs w:val="24"/>
        </w:rPr>
        <w:pPrChange w:id="391" w:author="Raedene Kruger" w:date="2016-06-01T12:21:00Z">
          <w:pPr>
            <w:tabs>
              <w:tab w:val="left" w:pos="1920"/>
            </w:tabs>
            <w:ind w:right="-613"/>
            <w:jc w:val="right"/>
          </w:pPr>
        </w:pPrChange>
      </w:pPr>
      <w:r w:rsidRPr="00C318A9">
        <w:rPr>
          <w:rFonts w:ascii="Arial" w:eastAsiaTheme="minorEastAsia" w:hAnsi="Arial" w:cs="Arial"/>
          <w:sz w:val="24"/>
          <w:szCs w:val="24"/>
        </w:rPr>
        <w:t>(9)</w:t>
      </w:r>
    </w:p>
    <w:p w14:paraId="23AE7738" w14:textId="77777777" w:rsidR="008A3AA9" w:rsidRPr="00C318A9" w:rsidRDefault="008A3AA9" w:rsidP="000A4E89">
      <w:pPr>
        <w:tabs>
          <w:tab w:val="left" w:pos="1920"/>
        </w:tabs>
        <w:spacing w:line="360" w:lineRule="auto"/>
        <w:jc w:val="right"/>
        <w:rPr>
          <w:rFonts w:ascii="Arial" w:eastAsiaTheme="minorEastAsia" w:hAnsi="Arial" w:cs="Arial"/>
          <w:sz w:val="24"/>
          <w:szCs w:val="24"/>
        </w:rPr>
        <w:pPrChange w:id="392" w:author="Raedene Kruger" w:date="2016-06-01T12:21:00Z">
          <w:pPr>
            <w:tabs>
              <w:tab w:val="left" w:pos="1920"/>
            </w:tabs>
            <w:jc w:val="right"/>
          </w:pPr>
        </w:pPrChange>
      </w:pPr>
    </w:p>
    <w:p w14:paraId="77206CE4" w14:textId="77777777" w:rsidR="00695F02" w:rsidRPr="008C5BE1" w:rsidRDefault="00695F02" w:rsidP="000A4E89">
      <w:pPr>
        <w:tabs>
          <w:tab w:val="left" w:pos="1920"/>
        </w:tabs>
        <w:spacing w:line="360" w:lineRule="auto"/>
        <w:ind w:right="-613"/>
        <w:jc w:val="right"/>
        <w:rPr>
          <w:rFonts w:ascii="Arial" w:eastAsiaTheme="minorEastAsia" w:hAnsi="Arial" w:cs="Arial"/>
          <w:sz w:val="24"/>
          <w:szCs w:val="24"/>
        </w:rPr>
        <w:pPrChange w:id="393" w:author="Raedene Kruger" w:date="2016-06-01T12:21:00Z">
          <w:pPr>
            <w:tabs>
              <w:tab w:val="left" w:pos="1920"/>
            </w:tabs>
            <w:ind w:right="-613"/>
            <w:jc w:val="right"/>
          </w:pPr>
        </w:pPrChange>
      </w:pPr>
      <w:r w:rsidRPr="008C5BE1">
        <w:rPr>
          <w:rFonts w:ascii="Arial" w:eastAsiaTheme="minorEastAsia" w:hAnsi="Arial" w:cs="Arial"/>
          <w:sz w:val="24"/>
          <w:szCs w:val="24"/>
        </w:rPr>
        <w:t xml:space="preserve">SECTION </w:t>
      </w:r>
      <w:proofErr w:type="gramStart"/>
      <w:r w:rsidRPr="008C5BE1">
        <w:rPr>
          <w:rFonts w:ascii="Arial" w:eastAsiaTheme="minorEastAsia" w:hAnsi="Arial" w:cs="Arial"/>
          <w:sz w:val="24"/>
          <w:szCs w:val="24"/>
        </w:rPr>
        <w:t>A</w:t>
      </w:r>
      <w:proofErr w:type="gramEnd"/>
      <w:r w:rsidRPr="008C5BE1">
        <w:rPr>
          <w:rFonts w:ascii="Arial" w:eastAsiaTheme="minorEastAsia" w:hAnsi="Arial" w:cs="Arial"/>
          <w:sz w:val="24"/>
          <w:szCs w:val="24"/>
        </w:rPr>
        <w:t xml:space="preserve"> TOTAL: 50 </w:t>
      </w:r>
    </w:p>
    <w:p w14:paraId="31FE66F5" w14:textId="77777777" w:rsidR="00862844" w:rsidRPr="008C5BE1" w:rsidRDefault="00862844" w:rsidP="000A4E89">
      <w:pPr>
        <w:tabs>
          <w:tab w:val="left" w:pos="1920"/>
        </w:tabs>
        <w:spacing w:line="360" w:lineRule="auto"/>
        <w:jc w:val="right"/>
        <w:rPr>
          <w:rFonts w:ascii="Arial" w:eastAsiaTheme="minorEastAsia" w:hAnsi="Arial" w:cs="Arial"/>
          <w:b/>
          <w:sz w:val="32"/>
          <w:szCs w:val="32"/>
        </w:rPr>
        <w:pPrChange w:id="394" w:author="Raedene Kruger" w:date="2016-06-01T12:21:00Z">
          <w:pPr>
            <w:tabs>
              <w:tab w:val="left" w:pos="1920"/>
            </w:tabs>
            <w:jc w:val="right"/>
          </w:pPr>
        </w:pPrChange>
      </w:pPr>
    </w:p>
    <w:p w14:paraId="07C08FDC" w14:textId="77777777" w:rsidR="008A3AA9" w:rsidRPr="000A4E89" w:rsidRDefault="008A3AA9" w:rsidP="000A4E89">
      <w:pPr>
        <w:spacing w:line="360" w:lineRule="auto"/>
        <w:rPr>
          <w:rFonts w:ascii="Arial" w:eastAsiaTheme="minorEastAsia" w:hAnsi="Arial" w:cs="Arial"/>
          <w:b/>
          <w:sz w:val="32"/>
          <w:szCs w:val="32"/>
          <w:rPrChange w:id="395" w:author="Raedene Kruger" w:date="2016-06-01T12:21:00Z">
            <w:rPr>
              <w:rFonts w:ascii="Arial" w:eastAsiaTheme="minorEastAsia" w:hAnsi="Arial" w:cs="Arial"/>
              <w:b/>
              <w:sz w:val="32"/>
              <w:szCs w:val="32"/>
            </w:rPr>
          </w:rPrChange>
        </w:rPr>
        <w:pPrChange w:id="396" w:author="Raedene Kruger" w:date="2016-06-01T12:21:00Z">
          <w:pPr/>
        </w:pPrChange>
      </w:pPr>
      <w:r w:rsidRPr="000A4E89">
        <w:rPr>
          <w:rFonts w:ascii="Arial" w:eastAsiaTheme="minorEastAsia" w:hAnsi="Arial" w:cs="Arial"/>
          <w:b/>
          <w:sz w:val="32"/>
          <w:szCs w:val="32"/>
          <w:rPrChange w:id="397" w:author="Raedene Kruger" w:date="2016-06-01T12:21:00Z">
            <w:rPr>
              <w:rFonts w:ascii="Arial" w:eastAsiaTheme="minorEastAsia" w:hAnsi="Arial" w:cs="Arial"/>
              <w:b/>
              <w:sz w:val="32"/>
              <w:szCs w:val="32"/>
            </w:rPr>
          </w:rPrChange>
        </w:rPr>
        <w:br w:type="page"/>
      </w:r>
    </w:p>
    <w:p w14:paraId="015BB003" w14:textId="77777777" w:rsidR="00C4759A" w:rsidRPr="000A4E89" w:rsidRDefault="00C4759A" w:rsidP="000A4E89">
      <w:pPr>
        <w:tabs>
          <w:tab w:val="left" w:pos="1920"/>
        </w:tabs>
        <w:spacing w:line="360" w:lineRule="auto"/>
        <w:rPr>
          <w:rFonts w:ascii="Arial" w:eastAsiaTheme="minorEastAsia" w:hAnsi="Arial" w:cs="Arial"/>
          <w:b/>
          <w:sz w:val="32"/>
          <w:szCs w:val="32"/>
          <w:rPrChange w:id="398" w:author="Raedene Kruger" w:date="2016-06-01T12:21:00Z">
            <w:rPr>
              <w:rFonts w:ascii="Arial" w:eastAsiaTheme="minorEastAsia" w:hAnsi="Arial" w:cs="Arial"/>
              <w:b/>
              <w:sz w:val="32"/>
              <w:szCs w:val="32"/>
            </w:rPr>
          </w:rPrChange>
        </w:rPr>
        <w:pPrChange w:id="399" w:author="Raedene Kruger" w:date="2016-06-01T12:21:00Z">
          <w:pPr>
            <w:tabs>
              <w:tab w:val="left" w:pos="1920"/>
            </w:tabs>
          </w:pPr>
        </w:pPrChange>
      </w:pPr>
      <w:r w:rsidRPr="000A4E89">
        <w:rPr>
          <w:rFonts w:ascii="Arial" w:eastAsiaTheme="minorEastAsia" w:hAnsi="Arial" w:cs="Arial"/>
          <w:b/>
          <w:sz w:val="32"/>
          <w:szCs w:val="32"/>
          <w:rPrChange w:id="400" w:author="Raedene Kruger" w:date="2016-06-01T12:21:00Z">
            <w:rPr>
              <w:rFonts w:ascii="Arial" w:eastAsiaTheme="minorEastAsia" w:hAnsi="Arial" w:cs="Arial"/>
              <w:b/>
              <w:sz w:val="32"/>
              <w:szCs w:val="32"/>
            </w:rPr>
          </w:rPrChange>
        </w:rPr>
        <w:lastRenderedPageBreak/>
        <w:t xml:space="preserve">Section B </w:t>
      </w:r>
    </w:p>
    <w:p w14:paraId="357C0256" w14:textId="77777777" w:rsidR="00C4759A" w:rsidRPr="000A4E89" w:rsidRDefault="00C4759A" w:rsidP="000A4E89">
      <w:pPr>
        <w:tabs>
          <w:tab w:val="left" w:pos="1920"/>
        </w:tabs>
        <w:spacing w:line="360" w:lineRule="auto"/>
        <w:rPr>
          <w:rFonts w:ascii="Arial" w:eastAsiaTheme="minorEastAsia" w:hAnsi="Arial" w:cs="Arial"/>
          <w:b/>
          <w:sz w:val="32"/>
          <w:szCs w:val="32"/>
          <w:rPrChange w:id="401" w:author="Raedene Kruger" w:date="2016-06-01T12:21:00Z">
            <w:rPr>
              <w:rFonts w:ascii="Arial" w:eastAsiaTheme="minorEastAsia" w:hAnsi="Arial" w:cs="Arial"/>
              <w:b/>
              <w:sz w:val="32"/>
              <w:szCs w:val="32"/>
            </w:rPr>
          </w:rPrChange>
        </w:rPr>
        <w:pPrChange w:id="402" w:author="Raedene Kruger" w:date="2016-06-01T12:21:00Z">
          <w:pPr>
            <w:tabs>
              <w:tab w:val="left" w:pos="1920"/>
            </w:tabs>
          </w:pPr>
        </w:pPrChange>
      </w:pPr>
      <w:r w:rsidRPr="000A4E89">
        <w:rPr>
          <w:rFonts w:ascii="Arial" w:eastAsiaTheme="minorEastAsia" w:hAnsi="Arial" w:cs="Arial"/>
          <w:b/>
          <w:sz w:val="32"/>
          <w:szCs w:val="32"/>
          <w:rPrChange w:id="403" w:author="Raedene Kruger" w:date="2016-06-01T12:21:00Z">
            <w:rPr>
              <w:rFonts w:ascii="Arial" w:eastAsiaTheme="minorEastAsia" w:hAnsi="Arial" w:cs="Arial"/>
              <w:b/>
              <w:sz w:val="32"/>
              <w:szCs w:val="32"/>
            </w:rPr>
          </w:rPrChange>
        </w:rPr>
        <w:t>Question 2</w:t>
      </w:r>
    </w:p>
    <w:p w14:paraId="71726D44" w14:textId="77777777" w:rsidR="00F01A08" w:rsidRPr="000A4E89" w:rsidRDefault="00706046" w:rsidP="000A4E89">
      <w:pPr>
        <w:pStyle w:val="Heading2"/>
        <w:numPr>
          <w:ilvl w:val="1"/>
          <w:numId w:val="24"/>
        </w:numPr>
        <w:spacing w:line="360" w:lineRule="auto"/>
        <w:ind w:left="709" w:hanging="709"/>
        <w:rPr>
          <w:rFonts w:ascii="Arial" w:eastAsiaTheme="minorEastAsia" w:hAnsi="Arial" w:cs="Arial"/>
          <w:color w:val="auto"/>
          <w:sz w:val="24"/>
          <w:szCs w:val="24"/>
          <w:rPrChange w:id="404" w:author="Raedene Kruger" w:date="2016-06-01T12:21:00Z">
            <w:rPr>
              <w:rFonts w:ascii="Arial" w:eastAsiaTheme="minorEastAsia" w:hAnsi="Arial" w:cs="Arial"/>
              <w:color w:val="auto"/>
              <w:sz w:val="24"/>
              <w:szCs w:val="24"/>
            </w:rPr>
          </w:rPrChange>
        </w:rPr>
        <w:pPrChange w:id="405" w:author="Raedene Kruger" w:date="2016-06-01T12:21:00Z">
          <w:pPr>
            <w:pStyle w:val="Heading2"/>
            <w:numPr>
              <w:ilvl w:val="1"/>
              <w:numId w:val="24"/>
            </w:numPr>
            <w:ind w:left="709" w:hanging="709"/>
          </w:pPr>
        </w:pPrChange>
      </w:pPr>
      <w:r w:rsidRPr="000A4E89">
        <w:rPr>
          <w:rFonts w:ascii="Arial" w:eastAsiaTheme="minorEastAsia" w:hAnsi="Arial" w:cs="Arial"/>
          <w:color w:val="auto"/>
          <w:sz w:val="24"/>
          <w:szCs w:val="24"/>
          <w:rPrChange w:id="406" w:author="Raedene Kruger" w:date="2016-06-01T12:21:00Z">
            <w:rPr>
              <w:rFonts w:ascii="Arial" w:eastAsiaTheme="minorEastAsia" w:hAnsi="Arial" w:cs="Arial"/>
              <w:color w:val="auto"/>
              <w:sz w:val="24"/>
              <w:szCs w:val="24"/>
            </w:rPr>
          </w:rPrChange>
        </w:rPr>
        <w:t xml:space="preserve">The following diagram shows a transverse section of a </w:t>
      </w:r>
      <w:proofErr w:type="spellStart"/>
      <w:r w:rsidRPr="000A4E89">
        <w:rPr>
          <w:rFonts w:ascii="Arial" w:eastAsiaTheme="minorEastAsia" w:hAnsi="Arial" w:cs="Arial"/>
          <w:color w:val="auto"/>
          <w:sz w:val="24"/>
          <w:szCs w:val="24"/>
          <w:rPrChange w:id="407" w:author="Raedene Kruger" w:date="2016-06-01T12:21:00Z">
            <w:rPr>
              <w:rFonts w:ascii="Arial" w:eastAsiaTheme="minorEastAsia" w:hAnsi="Arial" w:cs="Arial"/>
              <w:color w:val="auto"/>
              <w:sz w:val="24"/>
              <w:szCs w:val="24"/>
            </w:rPr>
          </w:rPrChange>
        </w:rPr>
        <w:t>dorsiventral</w:t>
      </w:r>
      <w:proofErr w:type="spellEnd"/>
      <w:r w:rsidRPr="000A4E89">
        <w:rPr>
          <w:rFonts w:ascii="Arial" w:eastAsiaTheme="minorEastAsia" w:hAnsi="Arial" w:cs="Arial"/>
          <w:color w:val="auto"/>
          <w:sz w:val="24"/>
          <w:szCs w:val="24"/>
          <w:rPrChange w:id="408" w:author="Raedene Kruger" w:date="2016-06-01T12:21:00Z">
            <w:rPr>
              <w:rFonts w:ascii="Arial" w:eastAsiaTheme="minorEastAsia" w:hAnsi="Arial" w:cs="Arial"/>
              <w:color w:val="auto"/>
              <w:sz w:val="24"/>
              <w:szCs w:val="24"/>
            </w:rPr>
          </w:rPrChange>
        </w:rPr>
        <w:t xml:space="preserve"> leaf. Study the following diagram and answer the questions that follow.</w:t>
      </w:r>
    </w:p>
    <w:p w14:paraId="4DD6AEB5" w14:textId="77777777" w:rsidR="00706046" w:rsidRPr="000A4E89" w:rsidRDefault="008A3AA9" w:rsidP="000A4E89">
      <w:pPr>
        <w:spacing w:line="360" w:lineRule="auto"/>
        <w:jc w:val="center"/>
        <w:rPr>
          <w:rFonts w:ascii="Arial" w:hAnsi="Arial" w:cs="Arial"/>
          <w:rPrChange w:id="409" w:author="Raedene Kruger" w:date="2016-06-01T12:21:00Z">
            <w:rPr/>
          </w:rPrChange>
        </w:rPr>
        <w:pPrChange w:id="410" w:author="Raedene Kruger" w:date="2016-06-01T12:21:00Z">
          <w:pPr>
            <w:jc w:val="center"/>
          </w:pPr>
        </w:pPrChange>
      </w:pPr>
      <w:r w:rsidRPr="000A4E89">
        <w:rPr>
          <w:rFonts w:ascii="Arial" w:hAnsi="Arial" w:cs="Arial"/>
          <w:noProof/>
          <w:lang w:eastAsia="en-ZA"/>
          <w:rPrChange w:id="411" w:author="Raedene Kruger" w:date="2016-06-01T12:21:00Z">
            <w:rPr>
              <w:noProof/>
              <w:lang w:eastAsia="en-ZA"/>
            </w:rPr>
          </w:rPrChange>
        </w:rPr>
        <w:drawing>
          <wp:inline distT="0" distB="0" distL="0" distR="0" wp14:anchorId="6C2A3338" wp14:editId="29FBDAFD">
            <wp:extent cx="2181412" cy="2181412"/>
            <wp:effectExtent l="0" t="0" r="9525" b="9525"/>
            <wp:docPr id="7" name="Picture 7" descr="C:\Users\sinclair.l\Documents\Scanned Documents\Image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nclair.l\Documents\Scanned Documents\Image (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1557" cy="2181557"/>
                    </a:xfrm>
                    <a:prstGeom prst="rect">
                      <a:avLst/>
                    </a:prstGeom>
                    <a:noFill/>
                    <a:ln>
                      <a:noFill/>
                    </a:ln>
                  </pic:spPr>
                </pic:pic>
              </a:graphicData>
            </a:graphic>
          </wp:inline>
        </w:drawing>
      </w:r>
    </w:p>
    <w:p w14:paraId="3FF929E6" w14:textId="77777777" w:rsidR="00A30D9B" w:rsidRPr="00C318A9" w:rsidRDefault="004D4782" w:rsidP="000A4E89">
      <w:pPr>
        <w:tabs>
          <w:tab w:val="left" w:pos="851"/>
          <w:tab w:val="right" w:pos="9214"/>
        </w:tabs>
        <w:spacing w:line="360" w:lineRule="auto"/>
        <w:ind w:right="-188"/>
        <w:rPr>
          <w:rFonts w:ascii="Arial" w:hAnsi="Arial" w:cs="Arial"/>
          <w:sz w:val="24"/>
          <w:szCs w:val="24"/>
        </w:rPr>
        <w:pPrChange w:id="412" w:author="Raedene Kruger" w:date="2016-06-01T12:21:00Z">
          <w:pPr>
            <w:tabs>
              <w:tab w:val="left" w:pos="851"/>
              <w:tab w:val="right" w:pos="9214"/>
            </w:tabs>
            <w:ind w:right="-188"/>
          </w:pPr>
        </w:pPrChange>
      </w:pPr>
      <w:r w:rsidRPr="003E1D44">
        <w:rPr>
          <w:rFonts w:ascii="Arial" w:hAnsi="Arial" w:cs="Arial"/>
          <w:sz w:val="24"/>
          <w:szCs w:val="24"/>
        </w:rPr>
        <w:t>2.1.1</w:t>
      </w:r>
      <w:r w:rsidRPr="003E1D44">
        <w:rPr>
          <w:rFonts w:ascii="Arial" w:hAnsi="Arial" w:cs="Arial"/>
          <w:sz w:val="24"/>
          <w:szCs w:val="24"/>
        </w:rPr>
        <w:tab/>
      </w:r>
      <w:r w:rsidR="00706046" w:rsidRPr="003E1D44">
        <w:rPr>
          <w:rFonts w:ascii="Arial" w:hAnsi="Arial" w:cs="Arial"/>
          <w:sz w:val="24"/>
          <w:szCs w:val="24"/>
        </w:rPr>
        <w:t>Write down the name of the cells where chloroplasts are more concentrated</w:t>
      </w:r>
      <w:r w:rsidRPr="003E1D44">
        <w:rPr>
          <w:rFonts w:ascii="Arial" w:hAnsi="Arial" w:cs="Arial"/>
          <w:sz w:val="24"/>
          <w:szCs w:val="24"/>
        </w:rPr>
        <w:tab/>
      </w:r>
      <w:r w:rsidR="008A3AA9" w:rsidRPr="003E1D44">
        <w:rPr>
          <w:rFonts w:ascii="Arial" w:hAnsi="Arial" w:cs="Arial"/>
          <w:sz w:val="24"/>
          <w:szCs w:val="24"/>
        </w:rPr>
        <w:t>(1</w:t>
      </w:r>
      <w:r w:rsidR="00A30D9B" w:rsidRPr="00C318A9">
        <w:rPr>
          <w:rFonts w:ascii="Arial" w:hAnsi="Arial" w:cs="Arial"/>
          <w:sz w:val="24"/>
          <w:szCs w:val="24"/>
        </w:rPr>
        <w:t>)</w:t>
      </w:r>
    </w:p>
    <w:p w14:paraId="54C935B8" w14:textId="77777777" w:rsidR="00706046" w:rsidRPr="008C5BE1" w:rsidRDefault="004D4782" w:rsidP="000A4E89">
      <w:pPr>
        <w:tabs>
          <w:tab w:val="left" w:pos="851"/>
          <w:tab w:val="right" w:pos="9214"/>
        </w:tabs>
        <w:spacing w:line="360" w:lineRule="auto"/>
        <w:ind w:right="-188"/>
        <w:rPr>
          <w:rFonts w:ascii="Arial" w:hAnsi="Arial" w:cs="Arial"/>
          <w:sz w:val="24"/>
          <w:szCs w:val="24"/>
        </w:rPr>
        <w:pPrChange w:id="413" w:author="Raedene Kruger" w:date="2016-06-01T12:21:00Z">
          <w:pPr>
            <w:tabs>
              <w:tab w:val="left" w:pos="851"/>
              <w:tab w:val="right" w:pos="9214"/>
            </w:tabs>
            <w:ind w:right="-188"/>
          </w:pPr>
        </w:pPrChange>
      </w:pPr>
      <w:r w:rsidRPr="008C5BE1">
        <w:rPr>
          <w:rFonts w:ascii="Arial" w:hAnsi="Arial" w:cs="Arial"/>
          <w:sz w:val="24"/>
          <w:szCs w:val="24"/>
        </w:rPr>
        <w:t>2.1.2</w:t>
      </w:r>
      <w:r w:rsidRPr="008C5BE1">
        <w:rPr>
          <w:rFonts w:ascii="Arial" w:hAnsi="Arial" w:cs="Arial"/>
          <w:sz w:val="24"/>
          <w:szCs w:val="24"/>
        </w:rPr>
        <w:tab/>
      </w:r>
      <w:r w:rsidR="00706046" w:rsidRPr="008C5BE1">
        <w:rPr>
          <w:rFonts w:ascii="Arial" w:hAnsi="Arial" w:cs="Arial"/>
          <w:sz w:val="24"/>
          <w:szCs w:val="24"/>
        </w:rPr>
        <w:t xml:space="preserve">Name two different cell types that make up tissues labelled </w:t>
      </w:r>
      <w:commentRangeStart w:id="414"/>
      <w:r w:rsidR="00706046" w:rsidRPr="008C5BE1">
        <w:rPr>
          <w:rFonts w:ascii="Arial" w:hAnsi="Arial" w:cs="Arial"/>
          <w:b/>
          <w:sz w:val="24"/>
          <w:szCs w:val="24"/>
          <w:rPrChange w:id="415" w:author="Raedene Kruger" w:date="2016-06-01T12:50:00Z">
            <w:rPr>
              <w:rFonts w:ascii="Arial" w:hAnsi="Arial" w:cs="Arial"/>
              <w:sz w:val="24"/>
              <w:szCs w:val="24"/>
            </w:rPr>
          </w:rPrChange>
        </w:rPr>
        <w:t>4</w:t>
      </w:r>
      <w:commentRangeEnd w:id="414"/>
      <w:r w:rsidR="008C5BE1">
        <w:rPr>
          <w:rStyle w:val="CommentReference"/>
        </w:rPr>
        <w:commentReference w:id="414"/>
      </w:r>
      <w:r w:rsidR="00706046" w:rsidRPr="008C5BE1">
        <w:rPr>
          <w:rFonts w:ascii="Arial" w:hAnsi="Arial" w:cs="Arial"/>
          <w:sz w:val="24"/>
          <w:szCs w:val="24"/>
        </w:rPr>
        <w:t xml:space="preserve">. </w:t>
      </w:r>
      <w:r w:rsidR="00A30D9B" w:rsidRPr="008C5BE1">
        <w:rPr>
          <w:rFonts w:ascii="Arial" w:hAnsi="Arial" w:cs="Arial"/>
          <w:sz w:val="24"/>
          <w:szCs w:val="24"/>
        </w:rPr>
        <w:tab/>
      </w:r>
      <w:r w:rsidR="00706046" w:rsidRPr="008C5BE1">
        <w:rPr>
          <w:rFonts w:ascii="Arial" w:hAnsi="Arial" w:cs="Arial"/>
          <w:sz w:val="24"/>
          <w:szCs w:val="24"/>
        </w:rPr>
        <w:t>(2)</w:t>
      </w:r>
    </w:p>
    <w:p w14:paraId="461EB387" w14:textId="77777777" w:rsidR="00706046" w:rsidRPr="008C5BE1" w:rsidRDefault="004D4782" w:rsidP="000A4E89">
      <w:pPr>
        <w:tabs>
          <w:tab w:val="left" w:pos="851"/>
          <w:tab w:val="right" w:pos="9214"/>
        </w:tabs>
        <w:spacing w:line="360" w:lineRule="auto"/>
        <w:ind w:right="-188"/>
        <w:rPr>
          <w:rFonts w:ascii="Arial" w:hAnsi="Arial" w:cs="Arial"/>
          <w:sz w:val="24"/>
          <w:szCs w:val="24"/>
        </w:rPr>
        <w:pPrChange w:id="416" w:author="Raedene Kruger" w:date="2016-06-01T12:21:00Z">
          <w:pPr>
            <w:tabs>
              <w:tab w:val="left" w:pos="851"/>
              <w:tab w:val="right" w:pos="9214"/>
            </w:tabs>
            <w:ind w:right="-188"/>
          </w:pPr>
        </w:pPrChange>
      </w:pPr>
      <w:r w:rsidRPr="008C5BE1">
        <w:rPr>
          <w:rFonts w:ascii="Arial" w:hAnsi="Arial" w:cs="Arial"/>
          <w:sz w:val="24"/>
          <w:szCs w:val="24"/>
        </w:rPr>
        <w:t>2.1.3</w:t>
      </w:r>
      <w:r w:rsidRPr="008C5BE1">
        <w:rPr>
          <w:rFonts w:ascii="Arial" w:hAnsi="Arial" w:cs="Arial"/>
          <w:sz w:val="24"/>
          <w:szCs w:val="24"/>
        </w:rPr>
        <w:tab/>
      </w:r>
      <w:commentRangeStart w:id="417"/>
      <w:r w:rsidR="00706046" w:rsidRPr="008C5BE1">
        <w:rPr>
          <w:rFonts w:ascii="Arial" w:hAnsi="Arial" w:cs="Arial"/>
          <w:sz w:val="24"/>
          <w:szCs w:val="24"/>
        </w:rPr>
        <w:t>Name two cell types that make up tissues labelled 5.</w:t>
      </w:r>
      <w:commentRangeEnd w:id="417"/>
      <w:r w:rsidR="008C5BE1">
        <w:rPr>
          <w:rStyle w:val="CommentReference"/>
        </w:rPr>
        <w:commentReference w:id="417"/>
      </w:r>
      <w:r w:rsidR="00706046" w:rsidRPr="008C5BE1">
        <w:rPr>
          <w:rFonts w:ascii="Arial" w:hAnsi="Arial" w:cs="Arial"/>
          <w:sz w:val="24"/>
          <w:szCs w:val="24"/>
        </w:rPr>
        <w:tab/>
        <w:t>(2)</w:t>
      </w:r>
    </w:p>
    <w:p w14:paraId="22DA1A29" w14:textId="77777777" w:rsidR="00987C05" w:rsidRPr="008C5BE1" w:rsidRDefault="00987C05" w:rsidP="000A4E89">
      <w:pPr>
        <w:tabs>
          <w:tab w:val="left" w:pos="851"/>
          <w:tab w:val="right" w:pos="9214"/>
        </w:tabs>
        <w:spacing w:line="360" w:lineRule="auto"/>
        <w:ind w:right="-188"/>
        <w:rPr>
          <w:rFonts w:ascii="Arial" w:hAnsi="Arial" w:cs="Arial"/>
          <w:sz w:val="24"/>
          <w:szCs w:val="24"/>
        </w:rPr>
        <w:pPrChange w:id="418" w:author="Raedene Kruger" w:date="2016-06-01T12:21:00Z">
          <w:pPr>
            <w:tabs>
              <w:tab w:val="left" w:pos="851"/>
              <w:tab w:val="right" w:pos="9214"/>
            </w:tabs>
            <w:ind w:right="-188"/>
          </w:pPr>
        </w:pPrChange>
      </w:pPr>
      <w:r w:rsidRPr="008C5BE1">
        <w:rPr>
          <w:rFonts w:ascii="Arial" w:hAnsi="Arial" w:cs="Arial"/>
          <w:sz w:val="24"/>
          <w:szCs w:val="24"/>
        </w:rPr>
        <w:t>2.1.4</w:t>
      </w:r>
      <w:r w:rsidRPr="008C5BE1">
        <w:rPr>
          <w:rFonts w:ascii="Arial" w:hAnsi="Arial" w:cs="Arial"/>
          <w:sz w:val="24"/>
          <w:szCs w:val="24"/>
        </w:rPr>
        <w:tab/>
      </w:r>
      <w:commentRangeStart w:id="419"/>
      <w:r w:rsidRPr="008C5BE1">
        <w:rPr>
          <w:rFonts w:ascii="Arial" w:hAnsi="Arial" w:cs="Arial"/>
          <w:sz w:val="24"/>
          <w:szCs w:val="24"/>
        </w:rPr>
        <w:t>What type of cell do we find at label number 9?</w:t>
      </w:r>
      <w:commentRangeEnd w:id="419"/>
      <w:r w:rsidR="008C5BE1">
        <w:rPr>
          <w:rStyle w:val="CommentReference"/>
        </w:rPr>
        <w:commentReference w:id="419"/>
      </w:r>
      <w:r w:rsidRPr="008C5BE1">
        <w:rPr>
          <w:rFonts w:ascii="Arial" w:hAnsi="Arial" w:cs="Arial"/>
          <w:sz w:val="24"/>
          <w:szCs w:val="24"/>
        </w:rPr>
        <w:tab/>
        <w:t>(2)</w:t>
      </w:r>
    </w:p>
    <w:p w14:paraId="242A61C0" w14:textId="77777777" w:rsidR="008F750D" w:rsidRPr="008C5BE1" w:rsidRDefault="00987C05" w:rsidP="000A4E89">
      <w:pPr>
        <w:tabs>
          <w:tab w:val="right" w:pos="9214"/>
        </w:tabs>
        <w:spacing w:after="240" w:line="360" w:lineRule="auto"/>
        <w:rPr>
          <w:rFonts w:ascii="Arial" w:hAnsi="Arial" w:cs="Arial"/>
          <w:sz w:val="24"/>
          <w:szCs w:val="24"/>
        </w:rPr>
        <w:pPrChange w:id="420" w:author="Raedene Kruger" w:date="2016-06-01T12:21:00Z">
          <w:pPr>
            <w:tabs>
              <w:tab w:val="right" w:pos="9214"/>
            </w:tabs>
            <w:spacing w:after="240"/>
          </w:pPr>
        </w:pPrChange>
      </w:pPr>
      <w:r w:rsidRPr="008C5BE1">
        <w:rPr>
          <w:rFonts w:ascii="Arial" w:hAnsi="Arial" w:cs="Arial"/>
          <w:sz w:val="16"/>
          <w:szCs w:val="16"/>
        </w:rPr>
        <w:tab/>
      </w:r>
      <w:r w:rsidRPr="008C5BE1">
        <w:rPr>
          <w:rFonts w:ascii="Arial" w:hAnsi="Arial" w:cs="Arial"/>
          <w:sz w:val="24"/>
          <w:szCs w:val="24"/>
        </w:rPr>
        <w:t>[7]</w:t>
      </w:r>
    </w:p>
    <w:p w14:paraId="08F4C7D6" w14:textId="77777777" w:rsidR="002864E9" w:rsidRPr="008C5BE1" w:rsidRDefault="002864E9" w:rsidP="000A4E89">
      <w:pPr>
        <w:spacing w:after="240" w:line="360" w:lineRule="auto"/>
        <w:rPr>
          <w:rFonts w:ascii="Arial" w:hAnsi="Arial" w:cs="Arial"/>
          <w:sz w:val="24"/>
          <w:szCs w:val="24"/>
        </w:rPr>
        <w:pPrChange w:id="421" w:author="Raedene Kruger" w:date="2016-06-01T12:21:00Z">
          <w:pPr>
            <w:spacing w:after="240"/>
          </w:pPr>
        </w:pPrChange>
      </w:pPr>
      <w:r w:rsidRPr="008C5BE1">
        <w:rPr>
          <w:rFonts w:ascii="Arial" w:hAnsi="Arial" w:cs="Arial"/>
          <w:sz w:val="24"/>
          <w:szCs w:val="24"/>
        </w:rPr>
        <w:t>2.2</w:t>
      </w:r>
      <w:r w:rsidRPr="008C5BE1">
        <w:rPr>
          <w:rFonts w:ascii="Arial" w:hAnsi="Arial" w:cs="Arial"/>
          <w:sz w:val="24"/>
          <w:szCs w:val="24"/>
        </w:rPr>
        <w:tab/>
        <w:t>Study the picture and answer the questions that follow.</w:t>
      </w:r>
    </w:p>
    <w:p w14:paraId="31A3225A" w14:textId="77777777" w:rsidR="002864E9" w:rsidRPr="000A4E89" w:rsidRDefault="002864E9" w:rsidP="000A4E89">
      <w:pPr>
        <w:pStyle w:val="ListParagraph"/>
        <w:numPr>
          <w:ilvl w:val="0"/>
          <w:numId w:val="21"/>
        </w:numPr>
        <w:tabs>
          <w:tab w:val="left" w:pos="1920"/>
        </w:tabs>
        <w:spacing w:line="360" w:lineRule="auto"/>
        <w:rPr>
          <w:rFonts w:ascii="Arial" w:eastAsiaTheme="minorEastAsia" w:hAnsi="Arial" w:cs="Arial"/>
          <w:sz w:val="24"/>
          <w:szCs w:val="24"/>
          <w:rPrChange w:id="422" w:author="Raedene Kruger" w:date="2016-06-01T12:21:00Z">
            <w:rPr>
              <w:rFonts w:ascii="Arial" w:eastAsiaTheme="minorEastAsia" w:hAnsi="Arial" w:cs="Arial"/>
              <w:sz w:val="24"/>
              <w:szCs w:val="24"/>
            </w:rPr>
          </w:rPrChange>
        </w:rPr>
        <w:pPrChange w:id="423" w:author="Raedene Kruger" w:date="2016-06-01T12:21:00Z">
          <w:pPr>
            <w:pStyle w:val="ListParagraph"/>
            <w:numPr>
              <w:numId w:val="21"/>
            </w:numPr>
            <w:tabs>
              <w:tab w:val="left" w:pos="1920"/>
            </w:tabs>
            <w:ind w:left="1080" w:hanging="360"/>
          </w:pPr>
        </w:pPrChange>
      </w:pPr>
      <w:r w:rsidRPr="000A4E89">
        <w:rPr>
          <w:rFonts w:ascii="Arial" w:eastAsiaTheme="minorEastAsia" w:hAnsi="Arial" w:cs="Arial"/>
          <w:i/>
          <w:sz w:val="24"/>
          <w:szCs w:val="24"/>
          <w:rPrChange w:id="424" w:author="Raedene Kruger" w:date="2016-06-01T12:21:00Z">
            <w:rPr>
              <w:rFonts w:ascii="Arial" w:eastAsiaTheme="minorEastAsia" w:hAnsi="Arial" w:cs="Arial"/>
              <w:i/>
              <w:sz w:val="24"/>
              <w:szCs w:val="24"/>
            </w:rPr>
          </w:rPrChange>
        </w:rPr>
        <w:t>Micrograph showing onion cells</w:t>
      </w:r>
      <w:r w:rsidR="008F750D" w:rsidRPr="000A4E89">
        <w:rPr>
          <w:rFonts w:ascii="Arial" w:eastAsiaTheme="minorEastAsia" w:hAnsi="Arial" w:cs="Arial"/>
          <w:sz w:val="24"/>
          <w:szCs w:val="24"/>
          <w:rPrChange w:id="425" w:author="Raedene Kruger" w:date="2016-06-01T12:21:00Z">
            <w:rPr>
              <w:rFonts w:ascii="Arial" w:eastAsiaTheme="minorEastAsia" w:hAnsi="Arial" w:cs="Arial"/>
              <w:sz w:val="24"/>
              <w:szCs w:val="24"/>
            </w:rPr>
          </w:rPrChange>
        </w:rPr>
        <w:tab/>
      </w:r>
      <w:r w:rsidR="008F750D" w:rsidRPr="000A4E89">
        <w:rPr>
          <w:rFonts w:ascii="Arial" w:eastAsiaTheme="minorEastAsia" w:hAnsi="Arial" w:cs="Arial"/>
          <w:sz w:val="24"/>
          <w:szCs w:val="24"/>
          <w:rPrChange w:id="426" w:author="Raedene Kruger" w:date="2016-06-01T12:21:00Z">
            <w:rPr>
              <w:rFonts w:ascii="Arial" w:eastAsiaTheme="minorEastAsia" w:hAnsi="Arial" w:cs="Arial"/>
              <w:sz w:val="24"/>
              <w:szCs w:val="24"/>
            </w:rPr>
          </w:rPrChange>
        </w:rPr>
        <w:tab/>
      </w:r>
      <w:r w:rsidRPr="000A4E89">
        <w:rPr>
          <w:rFonts w:ascii="Arial" w:eastAsiaTheme="minorEastAsia" w:hAnsi="Arial" w:cs="Arial"/>
          <w:sz w:val="24"/>
          <w:szCs w:val="24"/>
          <w:rPrChange w:id="427" w:author="Raedene Kruger" w:date="2016-06-01T12:21:00Z">
            <w:rPr>
              <w:rFonts w:ascii="Arial" w:eastAsiaTheme="minorEastAsia" w:hAnsi="Arial" w:cs="Arial"/>
              <w:sz w:val="24"/>
              <w:szCs w:val="24"/>
            </w:rPr>
          </w:rPrChange>
        </w:rPr>
        <w:t xml:space="preserve">B. </w:t>
      </w:r>
      <w:r w:rsidR="008F750D" w:rsidRPr="000A4E89">
        <w:rPr>
          <w:rFonts w:ascii="Arial" w:eastAsiaTheme="minorEastAsia" w:hAnsi="Arial" w:cs="Arial"/>
          <w:sz w:val="24"/>
          <w:szCs w:val="24"/>
          <w:rPrChange w:id="428" w:author="Raedene Kruger" w:date="2016-06-01T12:21:00Z">
            <w:rPr>
              <w:rFonts w:ascii="Arial" w:eastAsiaTheme="minorEastAsia" w:hAnsi="Arial" w:cs="Arial"/>
              <w:sz w:val="24"/>
              <w:szCs w:val="24"/>
            </w:rPr>
          </w:rPrChange>
        </w:rPr>
        <w:tab/>
      </w:r>
      <w:r w:rsidRPr="000A4E89">
        <w:rPr>
          <w:rFonts w:ascii="Arial" w:eastAsiaTheme="minorEastAsia" w:hAnsi="Arial" w:cs="Arial"/>
          <w:i/>
          <w:sz w:val="24"/>
          <w:szCs w:val="24"/>
          <w:rPrChange w:id="429" w:author="Raedene Kruger" w:date="2016-06-01T12:21:00Z">
            <w:rPr>
              <w:rFonts w:ascii="Arial" w:eastAsiaTheme="minorEastAsia" w:hAnsi="Arial" w:cs="Arial"/>
              <w:i/>
              <w:sz w:val="24"/>
              <w:szCs w:val="24"/>
            </w:rPr>
          </w:rPrChange>
        </w:rPr>
        <w:t>Plant cell</w:t>
      </w:r>
    </w:p>
    <w:p w14:paraId="5A69A6B8" w14:textId="77777777" w:rsidR="002864E9" w:rsidRPr="003E1D44" w:rsidRDefault="008F750D" w:rsidP="000A4E89">
      <w:pPr>
        <w:pStyle w:val="ListParagraph"/>
        <w:spacing w:line="360" w:lineRule="auto"/>
        <w:ind w:left="1134"/>
        <w:rPr>
          <w:rFonts w:ascii="Arial" w:hAnsi="Arial" w:cs="Arial"/>
          <w:sz w:val="24"/>
          <w:szCs w:val="24"/>
        </w:rPr>
        <w:pPrChange w:id="430" w:author="Raedene Kruger" w:date="2016-06-01T12:21:00Z">
          <w:pPr>
            <w:pStyle w:val="ListParagraph"/>
            <w:ind w:left="1134"/>
          </w:pPr>
        </w:pPrChange>
      </w:pPr>
      <w:r w:rsidRPr="003E1D44">
        <w:rPr>
          <w:rFonts w:ascii="Arial" w:hAnsi="Arial" w:cs="Arial"/>
          <w:noProof/>
          <w:sz w:val="24"/>
          <w:szCs w:val="24"/>
          <w:lang w:eastAsia="en-ZA"/>
        </w:rPr>
        <w:drawing>
          <wp:anchor distT="0" distB="0" distL="114300" distR="114300" simplePos="0" relativeHeight="251658752" behindDoc="0" locked="0" layoutInCell="1" allowOverlap="1" wp14:anchorId="3E0CE843" wp14:editId="10372FB4">
            <wp:simplePos x="0" y="0"/>
            <wp:positionH relativeFrom="column">
              <wp:posOffset>3603028</wp:posOffset>
            </wp:positionH>
            <wp:positionV relativeFrom="paragraph">
              <wp:posOffset>38735</wp:posOffset>
            </wp:positionV>
            <wp:extent cx="1459230" cy="1774825"/>
            <wp:effectExtent l="0" t="0" r="7620" b="0"/>
            <wp:wrapNone/>
            <wp:docPr id="9" name="Picture 9" descr="C:\Users\sinclair.l\Documents\Scanned Documents\Imag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nclair.l\Documents\Scanned Documents\Image (21).jpg"/>
                    <pic:cNvPicPr>
                      <a:picLocks noChangeAspect="1" noChangeArrowheads="1"/>
                    </pic:cNvPicPr>
                  </pic:nvPicPr>
                  <pic:blipFill>
                    <a:blip r:embed="rId15" cstate="print">
                      <a:biLevel thresh="75000"/>
                      <a:extLst>
                        <a:ext uri="{28A0092B-C50C-407E-A947-70E740481C1C}">
                          <a14:useLocalDpi xmlns:a14="http://schemas.microsoft.com/office/drawing/2010/main" val="0"/>
                        </a:ext>
                      </a:extLst>
                    </a:blip>
                    <a:srcRect/>
                    <a:stretch>
                      <a:fillRect/>
                    </a:stretch>
                  </pic:blipFill>
                  <pic:spPr bwMode="auto">
                    <a:xfrm>
                      <a:off x="0" y="0"/>
                      <a:ext cx="1459230"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D44">
        <w:rPr>
          <w:rFonts w:ascii="Arial" w:hAnsi="Arial" w:cs="Arial"/>
          <w:noProof/>
          <w:sz w:val="24"/>
          <w:szCs w:val="24"/>
          <w:lang w:eastAsia="en-ZA"/>
        </w:rPr>
        <w:drawing>
          <wp:inline distT="0" distB="0" distL="0" distR="0" wp14:anchorId="302DCC4E" wp14:editId="6803A3DA">
            <wp:extent cx="1897735" cy="1810226"/>
            <wp:effectExtent l="0" t="0" r="7620" b="0"/>
            <wp:docPr id="8" name="Picture 8" descr="C:\Users\sinclair.l\Documents\Scanned Documents\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nclair.l\Documents\Scanned Documents\Image (20).jpg"/>
                    <pic:cNvPicPr>
                      <a:picLocks noChangeAspect="1" noChangeArrowheads="1"/>
                    </pic:cNvPicPr>
                  </pic:nvPicPr>
                  <pic:blipFill>
                    <a:blip r:embed="rId16" cstate="print">
                      <a:biLevel thresh="50000"/>
                      <a:extLst>
                        <a:ext uri="{28A0092B-C50C-407E-A947-70E740481C1C}">
                          <a14:useLocalDpi xmlns:a14="http://schemas.microsoft.com/office/drawing/2010/main" val="0"/>
                        </a:ext>
                      </a:extLst>
                    </a:blip>
                    <a:srcRect/>
                    <a:stretch>
                      <a:fillRect/>
                    </a:stretch>
                  </pic:blipFill>
                  <pic:spPr bwMode="auto">
                    <a:xfrm>
                      <a:off x="0" y="0"/>
                      <a:ext cx="1898157" cy="1810628"/>
                    </a:xfrm>
                    <a:prstGeom prst="rect">
                      <a:avLst/>
                    </a:prstGeom>
                    <a:noFill/>
                    <a:ln>
                      <a:noFill/>
                    </a:ln>
                  </pic:spPr>
                </pic:pic>
              </a:graphicData>
            </a:graphic>
          </wp:inline>
        </w:drawing>
      </w:r>
    </w:p>
    <w:p w14:paraId="222DBA63" w14:textId="77777777" w:rsidR="002864E9" w:rsidRPr="008C5BE1" w:rsidRDefault="002864E9" w:rsidP="000A4E89">
      <w:pPr>
        <w:tabs>
          <w:tab w:val="right" w:pos="9026"/>
        </w:tabs>
        <w:spacing w:line="360" w:lineRule="auto"/>
        <w:ind w:left="709" w:hanging="709"/>
        <w:rPr>
          <w:rFonts w:ascii="Arial" w:hAnsi="Arial" w:cs="Arial"/>
          <w:sz w:val="24"/>
          <w:szCs w:val="24"/>
        </w:rPr>
        <w:pPrChange w:id="431" w:author="Raedene Kruger" w:date="2016-06-01T12:21:00Z">
          <w:pPr>
            <w:tabs>
              <w:tab w:val="right" w:pos="9026"/>
            </w:tabs>
            <w:ind w:left="709" w:hanging="709"/>
          </w:pPr>
        </w:pPrChange>
      </w:pPr>
      <w:r w:rsidRPr="00C318A9">
        <w:rPr>
          <w:rFonts w:ascii="Arial" w:hAnsi="Arial" w:cs="Arial"/>
          <w:sz w:val="24"/>
          <w:szCs w:val="24"/>
        </w:rPr>
        <w:t>2.2.1</w:t>
      </w:r>
      <w:r w:rsidR="008F750D" w:rsidRPr="00C318A9">
        <w:rPr>
          <w:rFonts w:ascii="Arial" w:hAnsi="Arial" w:cs="Arial"/>
          <w:sz w:val="24"/>
          <w:szCs w:val="24"/>
        </w:rPr>
        <w:tab/>
      </w:r>
      <w:r w:rsidRPr="008C5BE1">
        <w:rPr>
          <w:rFonts w:ascii="Arial" w:hAnsi="Arial" w:cs="Arial"/>
          <w:sz w:val="24"/>
          <w:szCs w:val="24"/>
        </w:rPr>
        <w:t xml:space="preserve">Name the type of </w:t>
      </w:r>
      <w:del w:id="432" w:author="Raedene Kruger" w:date="2016-06-01T12:48:00Z">
        <w:r w:rsidRPr="008C5BE1" w:rsidDel="008C5BE1">
          <w:rPr>
            <w:rFonts w:ascii="Arial" w:hAnsi="Arial" w:cs="Arial"/>
            <w:sz w:val="24"/>
            <w:szCs w:val="24"/>
          </w:rPr>
          <w:delText xml:space="preserve">plant </w:delText>
        </w:r>
      </w:del>
      <w:ins w:id="433" w:author="Raedene Kruger" w:date="2016-06-01T12:48:00Z">
        <w:r w:rsidR="008C5BE1">
          <w:rPr>
            <w:rFonts w:ascii="Arial" w:hAnsi="Arial" w:cs="Arial"/>
            <w:sz w:val="24"/>
            <w:szCs w:val="24"/>
          </w:rPr>
          <w:t>tissue</w:t>
        </w:r>
        <w:r w:rsidR="008C5BE1" w:rsidRPr="008C5BE1">
          <w:rPr>
            <w:rFonts w:ascii="Arial" w:hAnsi="Arial" w:cs="Arial"/>
            <w:sz w:val="24"/>
            <w:szCs w:val="24"/>
          </w:rPr>
          <w:t xml:space="preserve"> </w:t>
        </w:r>
      </w:ins>
      <w:r w:rsidRPr="008C5BE1">
        <w:rPr>
          <w:rFonts w:ascii="Arial" w:hAnsi="Arial" w:cs="Arial"/>
          <w:sz w:val="24"/>
          <w:szCs w:val="24"/>
        </w:rPr>
        <w:t xml:space="preserve">that is depicted in </w:t>
      </w:r>
      <w:del w:id="434" w:author="Raedene Kruger" w:date="2016-06-01T12:49:00Z">
        <w:r w:rsidRPr="008C5BE1" w:rsidDel="008C5BE1">
          <w:rPr>
            <w:rFonts w:ascii="Arial" w:hAnsi="Arial" w:cs="Arial"/>
            <w:sz w:val="24"/>
            <w:szCs w:val="24"/>
          </w:rPr>
          <w:delText xml:space="preserve">picture </w:delText>
        </w:r>
      </w:del>
      <w:ins w:id="435" w:author="Raedene Kruger" w:date="2016-06-01T12:49:00Z">
        <w:r w:rsidR="008C5BE1">
          <w:rPr>
            <w:rFonts w:ascii="Arial" w:hAnsi="Arial" w:cs="Arial"/>
            <w:sz w:val="24"/>
            <w:szCs w:val="24"/>
          </w:rPr>
          <w:t xml:space="preserve">micrograph </w:t>
        </w:r>
      </w:ins>
      <w:r w:rsidRPr="008C5BE1">
        <w:rPr>
          <w:rFonts w:ascii="Arial" w:hAnsi="Arial" w:cs="Arial"/>
          <w:b/>
          <w:sz w:val="24"/>
          <w:szCs w:val="24"/>
          <w:rPrChange w:id="436" w:author="Raedene Kruger" w:date="2016-06-01T12:50:00Z">
            <w:rPr>
              <w:rFonts w:ascii="Arial" w:hAnsi="Arial" w:cs="Arial"/>
              <w:sz w:val="24"/>
              <w:szCs w:val="24"/>
            </w:rPr>
          </w:rPrChange>
        </w:rPr>
        <w:t>A.</w:t>
      </w:r>
      <w:r w:rsidRPr="008C5BE1">
        <w:rPr>
          <w:rFonts w:ascii="Arial" w:hAnsi="Arial" w:cs="Arial"/>
          <w:sz w:val="24"/>
          <w:szCs w:val="24"/>
        </w:rPr>
        <w:lastRenderedPageBreak/>
        <w:tab/>
      </w:r>
      <w:r w:rsidRPr="008C5BE1">
        <w:rPr>
          <w:rFonts w:ascii="Arial" w:hAnsi="Arial" w:cs="Arial"/>
          <w:sz w:val="24"/>
          <w:szCs w:val="24"/>
        </w:rPr>
        <w:tab/>
        <w:t>(1)</w:t>
      </w:r>
    </w:p>
    <w:p w14:paraId="4F541DC3" w14:textId="77777777" w:rsidR="008F750D" w:rsidRPr="008C5BE1" w:rsidRDefault="002864E9" w:rsidP="000A4E89">
      <w:pPr>
        <w:tabs>
          <w:tab w:val="right" w:pos="9026"/>
        </w:tabs>
        <w:spacing w:line="360" w:lineRule="auto"/>
        <w:ind w:left="709" w:hanging="709"/>
        <w:rPr>
          <w:rFonts w:ascii="Arial" w:hAnsi="Arial" w:cs="Arial"/>
          <w:sz w:val="24"/>
          <w:szCs w:val="24"/>
        </w:rPr>
        <w:pPrChange w:id="437" w:author="Raedene Kruger" w:date="2016-06-01T12:21:00Z">
          <w:pPr>
            <w:tabs>
              <w:tab w:val="right" w:pos="9026"/>
            </w:tabs>
            <w:ind w:left="709" w:hanging="709"/>
          </w:pPr>
        </w:pPrChange>
      </w:pPr>
      <w:r w:rsidRPr="008C5BE1">
        <w:rPr>
          <w:rFonts w:ascii="Arial" w:hAnsi="Arial" w:cs="Arial"/>
          <w:sz w:val="24"/>
          <w:szCs w:val="24"/>
        </w:rPr>
        <w:t>2.2.2</w:t>
      </w:r>
      <w:r w:rsidR="008F750D" w:rsidRPr="008C5BE1">
        <w:rPr>
          <w:rFonts w:ascii="Arial" w:hAnsi="Arial" w:cs="Arial"/>
          <w:sz w:val="24"/>
          <w:szCs w:val="24"/>
        </w:rPr>
        <w:tab/>
      </w:r>
      <w:r w:rsidRPr="008C5BE1">
        <w:rPr>
          <w:rFonts w:ascii="Arial" w:hAnsi="Arial" w:cs="Arial"/>
          <w:sz w:val="24"/>
          <w:szCs w:val="24"/>
        </w:rPr>
        <w:t xml:space="preserve">Give THREE distinguishing characteristics of the tissue </w:t>
      </w:r>
      <w:ins w:id="438" w:author="Raedene Kruger" w:date="2016-06-01T12:49:00Z">
        <w:r w:rsidR="008C5BE1">
          <w:rPr>
            <w:rFonts w:ascii="Arial" w:hAnsi="Arial" w:cs="Arial"/>
            <w:sz w:val="24"/>
            <w:szCs w:val="24"/>
          </w:rPr>
          <w:t xml:space="preserve">in micrograph </w:t>
        </w:r>
      </w:ins>
      <w:r w:rsidRPr="008C5BE1">
        <w:rPr>
          <w:rFonts w:ascii="Arial" w:hAnsi="Arial" w:cs="Arial"/>
          <w:sz w:val="24"/>
          <w:szCs w:val="24"/>
        </w:rPr>
        <w:t>A.</w:t>
      </w:r>
      <w:r w:rsidRPr="008C5BE1">
        <w:rPr>
          <w:rFonts w:ascii="Arial" w:hAnsi="Arial" w:cs="Arial"/>
          <w:sz w:val="24"/>
          <w:szCs w:val="24"/>
        </w:rPr>
        <w:tab/>
      </w:r>
      <w:r w:rsidRPr="008C5BE1">
        <w:rPr>
          <w:rFonts w:ascii="Arial" w:hAnsi="Arial" w:cs="Arial"/>
          <w:sz w:val="24"/>
          <w:szCs w:val="24"/>
        </w:rPr>
        <w:tab/>
        <w:t>(3)</w:t>
      </w:r>
    </w:p>
    <w:p w14:paraId="6906ABB6" w14:textId="77777777" w:rsidR="002864E9" w:rsidRPr="008C5BE1" w:rsidRDefault="002864E9" w:rsidP="000A4E89">
      <w:pPr>
        <w:tabs>
          <w:tab w:val="right" w:pos="9026"/>
        </w:tabs>
        <w:spacing w:line="360" w:lineRule="auto"/>
        <w:ind w:left="709" w:hanging="709"/>
        <w:rPr>
          <w:rFonts w:ascii="Arial" w:hAnsi="Arial" w:cs="Arial"/>
          <w:sz w:val="24"/>
          <w:szCs w:val="24"/>
        </w:rPr>
        <w:pPrChange w:id="439" w:author="Raedene Kruger" w:date="2016-06-01T12:21:00Z">
          <w:pPr>
            <w:tabs>
              <w:tab w:val="right" w:pos="9026"/>
            </w:tabs>
            <w:ind w:left="709" w:hanging="709"/>
          </w:pPr>
        </w:pPrChange>
      </w:pPr>
      <w:r w:rsidRPr="008C5BE1">
        <w:rPr>
          <w:rFonts w:ascii="Arial" w:hAnsi="Arial" w:cs="Arial"/>
          <w:sz w:val="24"/>
          <w:szCs w:val="24"/>
        </w:rPr>
        <w:t>2.2.3</w:t>
      </w:r>
      <w:r w:rsidR="00FA4414" w:rsidRPr="008C5BE1">
        <w:rPr>
          <w:rFonts w:ascii="Arial" w:hAnsi="Arial" w:cs="Arial"/>
          <w:sz w:val="24"/>
          <w:szCs w:val="24"/>
        </w:rPr>
        <w:tab/>
      </w:r>
      <w:r w:rsidRPr="008C5BE1">
        <w:rPr>
          <w:rFonts w:ascii="Arial" w:hAnsi="Arial" w:cs="Arial"/>
          <w:sz w:val="24"/>
          <w:szCs w:val="24"/>
        </w:rPr>
        <w:t xml:space="preserve">Give the name and number of the part in </w:t>
      </w:r>
      <w:del w:id="440" w:author="Raedene Kruger" w:date="2016-06-01T12:49:00Z">
        <w:r w:rsidRPr="008C5BE1" w:rsidDel="008C5BE1">
          <w:rPr>
            <w:rFonts w:ascii="Arial" w:hAnsi="Arial" w:cs="Arial"/>
            <w:sz w:val="24"/>
            <w:szCs w:val="24"/>
          </w:rPr>
          <w:delText xml:space="preserve">picture </w:delText>
        </w:r>
      </w:del>
      <w:ins w:id="441" w:author="Raedene Kruger" w:date="2016-06-01T12:49:00Z">
        <w:r w:rsidR="008C5BE1">
          <w:rPr>
            <w:rFonts w:ascii="Arial" w:hAnsi="Arial" w:cs="Arial"/>
            <w:sz w:val="24"/>
            <w:szCs w:val="24"/>
          </w:rPr>
          <w:t>diagram</w:t>
        </w:r>
        <w:r w:rsidR="008C5BE1" w:rsidRPr="008C5BE1">
          <w:rPr>
            <w:rFonts w:ascii="Arial" w:hAnsi="Arial" w:cs="Arial"/>
            <w:sz w:val="24"/>
            <w:szCs w:val="24"/>
          </w:rPr>
          <w:t xml:space="preserve"> </w:t>
        </w:r>
      </w:ins>
      <w:r w:rsidRPr="008C5BE1">
        <w:rPr>
          <w:rFonts w:ascii="Arial" w:hAnsi="Arial" w:cs="Arial"/>
          <w:sz w:val="24"/>
          <w:szCs w:val="24"/>
        </w:rPr>
        <w:t xml:space="preserve">B that will be not found in the onion cells in </w:t>
      </w:r>
      <w:del w:id="442" w:author="Raedene Kruger" w:date="2016-06-01T12:49:00Z">
        <w:r w:rsidRPr="008C5BE1" w:rsidDel="008C5BE1">
          <w:rPr>
            <w:rFonts w:ascii="Arial" w:hAnsi="Arial" w:cs="Arial"/>
            <w:sz w:val="24"/>
            <w:szCs w:val="24"/>
          </w:rPr>
          <w:delText xml:space="preserve">picture </w:delText>
        </w:r>
      </w:del>
      <w:ins w:id="443" w:author="Raedene Kruger" w:date="2016-06-01T12:49:00Z">
        <w:r w:rsidR="008C5BE1">
          <w:rPr>
            <w:rFonts w:ascii="Arial" w:hAnsi="Arial" w:cs="Arial"/>
            <w:sz w:val="24"/>
            <w:szCs w:val="24"/>
          </w:rPr>
          <w:t>micrograph</w:t>
        </w:r>
        <w:r w:rsidR="008C5BE1" w:rsidRPr="008C5BE1">
          <w:rPr>
            <w:rFonts w:ascii="Arial" w:hAnsi="Arial" w:cs="Arial"/>
            <w:sz w:val="24"/>
            <w:szCs w:val="24"/>
          </w:rPr>
          <w:t xml:space="preserve"> </w:t>
        </w:r>
      </w:ins>
      <w:r w:rsidRPr="008C5BE1">
        <w:rPr>
          <w:rFonts w:ascii="Arial" w:hAnsi="Arial" w:cs="Arial"/>
          <w:sz w:val="24"/>
          <w:szCs w:val="24"/>
        </w:rPr>
        <w:t xml:space="preserve">A. </w:t>
      </w:r>
      <w:r w:rsidRPr="008C5BE1">
        <w:rPr>
          <w:rFonts w:ascii="Arial" w:hAnsi="Arial" w:cs="Arial"/>
          <w:sz w:val="24"/>
          <w:szCs w:val="24"/>
        </w:rPr>
        <w:tab/>
      </w:r>
      <w:r w:rsidRPr="008C5BE1">
        <w:rPr>
          <w:rFonts w:ascii="Arial" w:hAnsi="Arial" w:cs="Arial"/>
          <w:sz w:val="24"/>
          <w:szCs w:val="24"/>
        </w:rPr>
        <w:tab/>
        <w:t>(2)</w:t>
      </w:r>
    </w:p>
    <w:p w14:paraId="3FF65835" w14:textId="77777777" w:rsidR="002864E9" w:rsidRPr="000A4E89" w:rsidRDefault="002864E9" w:rsidP="000A4E89">
      <w:pPr>
        <w:tabs>
          <w:tab w:val="right" w:pos="9026"/>
        </w:tabs>
        <w:spacing w:line="360" w:lineRule="auto"/>
        <w:ind w:left="709" w:hanging="709"/>
        <w:rPr>
          <w:rFonts w:ascii="Arial" w:hAnsi="Arial" w:cs="Arial"/>
          <w:sz w:val="24"/>
          <w:szCs w:val="24"/>
          <w:rPrChange w:id="444" w:author="Raedene Kruger" w:date="2016-06-01T12:21:00Z">
            <w:rPr>
              <w:rFonts w:ascii="Arial" w:hAnsi="Arial" w:cs="Arial"/>
              <w:sz w:val="24"/>
              <w:szCs w:val="24"/>
            </w:rPr>
          </w:rPrChange>
        </w:rPr>
        <w:pPrChange w:id="445" w:author="Raedene Kruger" w:date="2016-06-01T12:21:00Z">
          <w:pPr>
            <w:tabs>
              <w:tab w:val="right" w:pos="9026"/>
            </w:tabs>
            <w:ind w:left="709" w:hanging="709"/>
          </w:pPr>
        </w:pPrChange>
      </w:pPr>
      <w:r w:rsidRPr="008C5BE1">
        <w:rPr>
          <w:rFonts w:ascii="Arial" w:hAnsi="Arial" w:cs="Arial"/>
          <w:sz w:val="24"/>
          <w:szCs w:val="24"/>
        </w:rPr>
        <w:t>2.2.4</w:t>
      </w:r>
      <w:r w:rsidR="00FA4414" w:rsidRPr="008C5BE1">
        <w:rPr>
          <w:rFonts w:ascii="Arial" w:hAnsi="Arial" w:cs="Arial"/>
          <w:sz w:val="24"/>
          <w:szCs w:val="24"/>
        </w:rPr>
        <w:tab/>
      </w:r>
      <w:r w:rsidRPr="000A4E89">
        <w:rPr>
          <w:rFonts w:ascii="Arial" w:hAnsi="Arial" w:cs="Arial"/>
          <w:sz w:val="24"/>
          <w:szCs w:val="24"/>
          <w:rPrChange w:id="446" w:author="Raedene Kruger" w:date="2016-06-01T12:21:00Z">
            <w:rPr>
              <w:rFonts w:ascii="Arial" w:hAnsi="Arial" w:cs="Arial"/>
              <w:sz w:val="24"/>
              <w:szCs w:val="24"/>
            </w:rPr>
          </w:rPrChange>
        </w:rPr>
        <w:t xml:space="preserve">Compare the cell in picture B with an animal cell and give TWO distinct differences between them  </w:t>
      </w:r>
      <w:r w:rsidRPr="000A4E89">
        <w:rPr>
          <w:rFonts w:ascii="Arial" w:hAnsi="Arial" w:cs="Arial"/>
          <w:sz w:val="24"/>
          <w:szCs w:val="24"/>
          <w:rPrChange w:id="447" w:author="Raedene Kruger" w:date="2016-06-01T12:21:00Z">
            <w:rPr>
              <w:rFonts w:ascii="Arial" w:hAnsi="Arial" w:cs="Arial"/>
              <w:sz w:val="24"/>
              <w:szCs w:val="24"/>
            </w:rPr>
          </w:rPrChange>
        </w:rPr>
        <w:tab/>
      </w:r>
      <w:r w:rsidRPr="000A4E89">
        <w:rPr>
          <w:rFonts w:ascii="Arial" w:hAnsi="Arial" w:cs="Arial"/>
          <w:sz w:val="24"/>
          <w:szCs w:val="24"/>
          <w:rPrChange w:id="448" w:author="Raedene Kruger" w:date="2016-06-01T12:21:00Z">
            <w:rPr>
              <w:rFonts w:ascii="Arial" w:hAnsi="Arial" w:cs="Arial"/>
              <w:sz w:val="24"/>
              <w:szCs w:val="24"/>
            </w:rPr>
          </w:rPrChange>
        </w:rPr>
        <w:tab/>
        <w:t>(4)</w:t>
      </w:r>
    </w:p>
    <w:p w14:paraId="68A2C317" w14:textId="77777777" w:rsidR="002864E9" w:rsidRPr="000A4E89" w:rsidRDefault="002864E9" w:rsidP="000A4E89">
      <w:pPr>
        <w:tabs>
          <w:tab w:val="right" w:pos="9026"/>
        </w:tabs>
        <w:spacing w:line="360" w:lineRule="auto"/>
        <w:ind w:left="709" w:hanging="709"/>
        <w:rPr>
          <w:rFonts w:ascii="Arial" w:hAnsi="Arial" w:cs="Arial"/>
          <w:sz w:val="24"/>
          <w:szCs w:val="24"/>
          <w:rPrChange w:id="449" w:author="Raedene Kruger" w:date="2016-06-01T12:21:00Z">
            <w:rPr>
              <w:rFonts w:ascii="Arial" w:hAnsi="Arial" w:cs="Arial"/>
              <w:sz w:val="24"/>
              <w:szCs w:val="24"/>
            </w:rPr>
          </w:rPrChange>
        </w:rPr>
        <w:pPrChange w:id="450" w:author="Raedene Kruger" w:date="2016-06-01T12:21:00Z">
          <w:pPr>
            <w:tabs>
              <w:tab w:val="right" w:pos="9026"/>
            </w:tabs>
            <w:ind w:left="709" w:hanging="709"/>
          </w:pPr>
        </w:pPrChange>
      </w:pPr>
      <w:r w:rsidRPr="000A4E89">
        <w:rPr>
          <w:rFonts w:ascii="Arial" w:hAnsi="Arial" w:cs="Arial"/>
          <w:sz w:val="24"/>
          <w:szCs w:val="24"/>
          <w:rPrChange w:id="451" w:author="Raedene Kruger" w:date="2016-06-01T12:21:00Z">
            <w:rPr>
              <w:rFonts w:ascii="Arial" w:hAnsi="Arial" w:cs="Arial"/>
              <w:sz w:val="24"/>
              <w:szCs w:val="24"/>
            </w:rPr>
          </w:rPrChange>
        </w:rPr>
        <w:tab/>
      </w:r>
      <w:r w:rsidRPr="000A4E89">
        <w:rPr>
          <w:rFonts w:ascii="Arial" w:hAnsi="Arial" w:cs="Arial"/>
          <w:sz w:val="24"/>
          <w:szCs w:val="24"/>
          <w:rPrChange w:id="452" w:author="Raedene Kruger" w:date="2016-06-01T12:21:00Z">
            <w:rPr>
              <w:rFonts w:ascii="Arial" w:hAnsi="Arial" w:cs="Arial"/>
              <w:sz w:val="24"/>
              <w:szCs w:val="24"/>
            </w:rPr>
          </w:rPrChange>
        </w:rPr>
        <w:tab/>
      </w:r>
      <w:r w:rsidRPr="000A4E89">
        <w:rPr>
          <w:rFonts w:ascii="Arial" w:hAnsi="Arial" w:cs="Arial"/>
          <w:sz w:val="24"/>
          <w:szCs w:val="24"/>
          <w:rPrChange w:id="453" w:author="Raedene Kruger" w:date="2016-06-01T12:21:00Z">
            <w:rPr>
              <w:rFonts w:ascii="Arial" w:hAnsi="Arial" w:cs="Arial"/>
              <w:sz w:val="24"/>
              <w:szCs w:val="24"/>
            </w:rPr>
          </w:rPrChange>
        </w:rPr>
        <w:tab/>
        <w:t>[10]</w:t>
      </w:r>
    </w:p>
    <w:p w14:paraId="47234164" w14:textId="77777777" w:rsidR="002864E9" w:rsidRPr="000A4E89" w:rsidRDefault="002864E9" w:rsidP="000A4E89">
      <w:pPr>
        <w:pStyle w:val="ListParagraph"/>
        <w:numPr>
          <w:ilvl w:val="0"/>
          <w:numId w:val="22"/>
        </w:numPr>
        <w:spacing w:line="360" w:lineRule="auto"/>
        <w:ind w:left="709" w:hanging="709"/>
        <w:rPr>
          <w:rFonts w:ascii="Arial" w:hAnsi="Arial" w:cs="Arial"/>
          <w:sz w:val="24"/>
          <w:szCs w:val="24"/>
          <w:rPrChange w:id="454" w:author="Raedene Kruger" w:date="2016-06-01T12:21:00Z">
            <w:rPr>
              <w:rFonts w:ascii="Arial" w:hAnsi="Arial" w:cs="Arial"/>
              <w:sz w:val="24"/>
              <w:szCs w:val="24"/>
            </w:rPr>
          </w:rPrChange>
        </w:rPr>
        <w:pPrChange w:id="455" w:author="Raedene Kruger" w:date="2016-06-01T12:21:00Z">
          <w:pPr>
            <w:pStyle w:val="ListParagraph"/>
            <w:numPr>
              <w:numId w:val="22"/>
            </w:numPr>
            <w:ind w:left="709" w:hanging="709"/>
          </w:pPr>
        </w:pPrChange>
      </w:pPr>
      <w:r w:rsidRPr="000A4E89">
        <w:rPr>
          <w:rFonts w:ascii="Arial" w:hAnsi="Arial" w:cs="Arial"/>
          <w:sz w:val="24"/>
          <w:szCs w:val="24"/>
          <w:rPrChange w:id="456" w:author="Raedene Kruger" w:date="2016-06-01T12:21:00Z">
            <w:rPr>
              <w:rFonts w:ascii="Arial" w:hAnsi="Arial" w:cs="Arial"/>
              <w:sz w:val="24"/>
              <w:szCs w:val="24"/>
            </w:rPr>
          </w:rPrChange>
        </w:rPr>
        <w:t>The following information appears on the package of a brand of cereal eaten by a young boy. Study the table and then answer the questions based on it.</w:t>
      </w:r>
    </w:p>
    <w:p w14:paraId="2E9072B8" w14:textId="77777777" w:rsidR="002864E9" w:rsidRPr="000A4E89" w:rsidRDefault="002864E9" w:rsidP="000A4E89">
      <w:pPr>
        <w:spacing w:line="360" w:lineRule="auto"/>
        <w:rPr>
          <w:rFonts w:ascii="Arial" w:hAnsi="Arial" w:cs="Arial"/>
          <w:sz w:val="24"/>
          <w:szCs w:val="24"/>
          <w:rPrChange w:id="457" w:author="Raedene Kruger" w:date="2016-06-01T12:21:00Z">
            <w:rPr>
              <w:rFonts w:ascii="Arial" w:hAnsi="Arial" w:cs="Arial"/>
              <w:sz w:val="24"/>
              <w:szCs w:val="24"/>
            </w:rPr>
          </w:rPrChange>
        </w:rPr>
        <w:pPrChange w:id="458" w:author="Raedene Kruger" w:date="2016-06-01T12:21:00Z">
          <w:pPr/>
        </w:pPrChange>
      </w:pPr>
    </w:p>
    <w:tbl>
      <w:tblPr>
        <w:tblStyle w:val="TableGrid"/>
        <w:tblW w:w="9512" w:type="dxa"/>
        <w:tblLook w:val="04A0" w:firstRow="1" w:lastRow="0" w:firstColumn="1" w:lastColumn="0" w:noHBand="0" w:noVBand="1"/>
      </w:tblPr>
      <w:tblGrid>
        <w:gridCol w:w="3170"/>
        <w:gridCol w:w="3171"/>
        <w:gridCol w:w="3171"/>
      </w:tblGrid>
      <w:tr w:rsidR="002864E9" w:rsidRPr="000A4E89" w14:paraId="75A0324C" w14:textId="77777777" w:rsidTr="004D4782">
        <w:trPr>
          <w:trHeight w:val="945"/>
        </w:trPr>
        <w:tc>
          <w:tcPr>
            <w:tcW w:w="3170" w:type="dxa"/>
            <w:vAlign w:val="center"/>
          </w:tcPr>
          <w:p w14:paraId="768DCB11" w14:textId="77777777" w:rsidR="002864E9" w:rsidRPr="000A4E89" w:rsidRDefault="002864E9" w:rsidP="000A4E89">
            <w:pPr>
              <w:spacing w:line="360" w:lineRule="auto"/>
              <w:jc w:val="center"/>
              <w:rPr>
                <w:rFonts w:ascii="Arial" w:hAnsi="Arial" w:cs="Arial"/>
                <w:b/>
                <w:sz w:val="24"/>
                <w:szCs w:val="24"/>
                <w:rPrChange w:id="459" w:author="Raedene Kruger" w:date="2016-06-01T12:21:00Z">
                  <w:rPr>
                    <w:rFonts w:ascii="Arial" w:hAnsi="Arial" w:cs="Arial"/>
                    <w:b/>
                    <w:sz w:val="24"/>
                    <w:szCs w:val="24"/>
                  </w:rPr>
                </w:rPrChange>
              </w:rPr>
              <w:pPrChange w:id="460" w:author="Raedene Kruger" w:date="2016-06-01T12:21:00Z">
                <w:pPr>
                  <w:jc w:val="center"/>
                </w:pPr>
              </w:pPrChange>
            </w:pPr>
            <w:r w:rsidRPr="000A4E89">
              <w:rPr>
                <w:rFonts w:ascii="Arial" w:hAnsi="Arial" w:cs="Arial"/>
                <w:b/>
                <w:sz w:val="24"/>
                <w:szCs w:val="24"/>
                <w:rPrChange w:id="461" w:author="Raedene Kruger" w:date="2016-06-01T12:21:00Z">
                  <w:rPr>
                    <w:rFonts w:ascii="Arial" w:hAnsi="Arial" w:cs="Arial"/>
                    <w:b/>
                    <w:sz w:val="24"/>
                    <w:szCs w:val="24"/>
                  </w:rPr>
                </w:rPrChange>
              </w:rPr>
              <w:t>INGREDIENTS</w:t>
            </w:r>
          </w:p>
        </w:tc>
        <w:tc>
          <w:tcPr>
            <w:tcW w:w="6342" w:type="dxa"/>
            <w:gridSpan w:val="2"/>
            <w:vAlign w:val="center"/>
          </w:tcPr>
          <w:p w14:paraId="38B43D4B" w14:textId="77777777" w:rsidR="002864E9" w:rsidRPr="000A4E89" w:rsidRDefault="002864E9" w:rsidP="000A4E89">
            <w:pPr>
              <w:spacing w:line="360" w:lineRule="auto"/>
              <w:jc w:val="center"/>
              <w:rPr>
                <w:rFonts w:ascii="Arial" w:hAnsi="Arial" w:cs="Arial"/>
                <w:b/>
                <w:sz w:val="24"/>
                <w:szCs w:val="24"/>
                <w:rPrChange w:id="462" w:author="Raedene Kruger" w:date="2016-06-01T12:21:00Z">
                  <w:rPr>
                    <w:rFonts w:ascii="Arial" w:hAnsi="Arial" w:cs="Arial"/>
                    <w:b/>
                    <w:sz w:val="24"/>
                    <w:szCs w:val="24"/>
                  </w:rPr>
                </w:rPrChange>
              </w:rPr>
              <w:pPrChange w:id="463" w:author="Raedene Kruger" w:date="2016-06-01T12:21:00Z">
                <w:pPr>
                  <w:jc w:val="center"/>
                </w:pPr>
              </w:pPrChange>
            </w:pPr>
            <w:r w:rsidRPr="000A4E89">
              <w:rPr>
                <w:rFonts w:ascii="Arial" w:hAnsi="Arial" w:cs="Arial"/>
                <w:b/>
                <w:sz w:val="24"/>
                <w:szCs w:val="24"/>
                <w:rPrChange w:id="464" w:author="Raedene Kruger" w:date="2016-06-01T12:21:00Z">
                  <w:rPr>
                    <w:rFonts w:ascii="Arial" w:hAnsi="Arial" w:cs="Arial"/>
                    <w:b/>
                    <w:sz w:val="24"/>
                    <w:szCs w:val="24"/>
                  </w:rPr>
                </w:rPrChange>
              </w:rPr>
              <w:t>NUTRITIONAL INFORMATION (VALUES PER 100G)</w:t>
            </w:r>
          </w:p>
        </w:tc>
      </w:tr>
      <w:tr w:rsidR="002864E9" w:rsidRPr="000A4E89" w14:paraId="58A382B2" w14:textId="77777777" w:rsidTr="00FA4414">
        <w:trPr>
          <w:trHeight w:val="1134"/>
        </w:trPr>
        <w:tc>
          <w:tcPr>
            <w:tcW w:w="3170" w:type="dxa"/>
            <w:vMerge w:val="restart"/>
            <w:vAlign w:val="center"/>
          </w:tcPr>
          <w:p w14:paraId="1DB67576" w14:textId="77777777" w:rsidR="002864E9" w:rsidRPr="00C318A9" w:rsidRDefault="002864E9" w:rsidP="000A4E89">
            <w:pPr>
              <w:spacing w:line="360" w:lineRule="auto"/>
              <w:rPr>
                <w:rFonts w:ascii="Arial" w:hAnsi="Arial" w:cs="Arial"/>
                <w:sz w:val="24"/>
                <w:szCs w:val="24"/>
              </w:rPr>
              <w:pPrChange w:id="465" w:author="Raedene Kruger" w:date="2016-06-01T12:21:00Z">
                <w:pPr/>
              </w:pPrChange>
            </w:pPr>
            <w:r w:rsidRPr="003E1D44">
              <w:rPr>
                <w:rFonts w:ascii="Arial" w:hAnsi="Arial" w:cs="Arial"/>
                <w:sz w:val="24"/>
                <w:szCs w:val="24"/>
              </w:rPr>
              <w:t>Whole rolled oats, roasted wheat flakes, cane syrup, brown sugar, vegetable oil, sun-dried raisins</w:t>
            </w:r>
          </w:p>
        </w:tc>
        <w:tc>
          <w:tcPr>
            <w:tcW w:w="3171" w:type="dxa"/>
            <w:vAlign w:val="center"/>
          </w:tcPr>
          <w:p w14:paraId="7BC50069" w14:textId="77777777" w:rsidR="002864E9" w:rsidRPr="008C5BE1" w:rsidRDefault="002864E9" w:rsidP="000A4E89">
            <w:pPr>
              <w:spacing w:line="360" w:lineRule="auto"/>
              <w:jc w:val="center"/>
              <w:rPr>
                <w:rFonts w:ascii="Arial" w:hAnsi="Arial" w:cs="Arial"/>
                <w:sz w:val="24"/>
                <w:szCs w:val="24"/>
              </w:rPr>
              <w:pPrChange w:id="466" w:author="Raedene Kruger" w:date="2016-06-01T12:21:00Z">
                <w:pPr>
                  <w:jc w:val="center"/>
                </w:pPr>
              </w:pPrChange>
            </w:pPr>
            <w:r w:rsidRPr="00C318A9">
              <w:rPr>
                <w:rFonts w:ascii="Arial" w:hAnsi="Arial" w:cs="Arial"/>
                <w:sz w:val="24"/>
                <w:szCs w:val="24"/>
              </w:rPr>
              <w:t>Energy</w:t>
            </w:r>
          </w:p>
        </w:tc>
        <w:tc>
          <w:tcPr>
            <w:tcW w:w="3171" w:type="dxa"/>
            <w:vAlign w:val="center"/>
          </w:tcPr>
          <w:p w14:paraId="4FADC676" w14:textId="77777777" w:rsidR="002864E9" w:rsidRPr="008C5BE1" w:rsidRDefault="002864E9" w:rsidP="000A4E89">
            <w:pPr>
              <w:spacing w:line="360" w:lineRule="auto"/>
              <w:jc w:val="center"/>
              <w:rPr>
                <w:rFonts w:ascii="Arial" w:hAnsi="Arial" w:cs="Arial"/>
                <w:sz w:val="24"/>
                <w:szCs w:val="24"/>
              </w:rPr>
              <w:pPrChange w:id="467" w:author="Raedene Kruger" w:date="2016-06-01T12:21:00Z">
                <w:pPr>
                  <w:jc w:val="center"/>
                </w:pPr>
              </w:pPrChange>
            </w:pPr>
            <w:r w:rsidRPr="008C5BE1">
              <w:rPr>
                <w:rFonts w:ascii="Arial" w:hAnsi="Arial" w:cs="Arial"/>
                <w:sz w:val="24"/>
                <w:szCs w:val="24"/>
              </w:rPr>
              <w:t>2000kj</w:t>
            </w:r>
          </w:p>
        </w:tc>
      </w:tr>
      <w:tr w:rsidR="002864E9" w:rsidRPr="000A4E89" w14:paraId="1031A683" w14:textId="77777777" w:rsidTr="00FA4414">
        <w:trPr>
          <w:trHeight w:val="1134"/>
        </w:trPr>
        <w:tc>
          <w:tcPr>
            <w:tcW w:w="3170" w:type="dxa"/>
            <w:vMerge/>
          </w:tcPr>
          <w:p w14:paraId="13D9BABD" w14:textId="77777777" w:rsidR="002864E9" w:rsidRPr="000A4E89" w:rsidRDefault="002864E9" w:rsidP="000A4E89">
            <w:pPr>
              <w:spacing w:line="360" w:lineRule="auto"/>
              <w:rPr>
                <w:rFonts w:ascii="Arial" w:hAnsi="Arial" w:cs="Arial"/>
                <w:sz w:val="24"/>
                <w:szCs w:val="24"/>
                <w:rPrChange w:id="468" w:author="Raedene Kruger" w:date="2016-06-01T12:21:00Z">
                  <w:rPr>
                    <w:rFonts w:ascii="Arial" w:hAnsi="Arial" w:cs="Arial"/>
                    <w:sz w:val="24"/>
                    <w:szCs w:val="24"/>
                  </w:rPr>
                </w:rPrChange>
              </w:rPr>
              <w:pPrChange w:id="469" w:author="Raedene Kruger" w:date="2016-06-01T12:21:00Z">
                <w:pPr/>
              </w:pPrChange>
            </w:pPr>
          </w:p>
        </w:tc>
        <w:tc>
          <w:tcPr>
            <w:tcW w:w="3171" w:type="dxa"/>
            <w:vAlign w:val="center"/>
          </w:tcPr>
          <w:p w14:paraId="22DD907F" w14:textId="77777777" w:rsidR="002864E9" w:rsidRPr="000A4E89" w:rsidRDefault="002864E9" w:rsidP="000A4E89">
            <w:pPr>
              <w:spacing w:line="360" w:lineRule="auto"/>
              <w:jc w:val="center"/>
              <w:rPr>
                <w:rFonts w:ascii="Arial" w:hAnsi="Arial" w:cs="Arial"/>
                <w:sz w:val="24"/>
                <w:szCs w:val="24"/>
                <w:rPrChange w:id="470" w:author="Raedene Kruger" w:date="2016-06-01T12:21:00Z">
                  <w:rPr>
                    <w:rFonts w:ascii="Arial" w:hAnsi="Arial" w:cs="Arial"/>
                    <w:sz w:val="24"/>
                    <w:szCs w:val="24"/>
                  </w:rPr>
                </w:rPrChange>
              </w:rPr>
              <w:pPrChange w:id="471" w:author="Raedene Kruger" w:date="2016-06-01T12:21:00Z">
                <w:pPr>
                  <w:jc w:val="center"/>
                </w:pPr>
              </w:pPrChange>
            </w:pPr>
            <w:r w:rsidRPr="000A4E89">
              <w:rPr>
                <w:rFonts w:ascii="Arial" w:hAnsi="Arial" w:cs="Arial"/>
                <w:sz w:val="24"/>
                <w:szCs w:val="24"/>
                <w:rPrChange w:id="472" w:author="Raedene Kruger" w:date="2016-06-01T12:21:00Z">
                  <w:rPr>
                    <w:rFonts w:ascii="Arial" w:hAnsi="Arial" w:cs="Arial"/>
                    <w:sz w:val="24"/>
                    <w:szCs w:val="24"/>
                  </w:rPr>
                </w:rPrChange>
              </w:rPr>
              <w:t>Protein</w:t>
            </w:r>
          </w:p>
        </w:tc>
        <w:tc>
          <w:tcPr>
            <w:tcW w:w="3171" w:type="dxa"/>
            <w:vAlign w:val="center"/>
          </w:tcPr>
          <w:p w14:paraId="28FD1594" w14:textId="77777777" w:rsidR="002864E9" w:rsidRPr="000A4E89" w:rsidRDefault="002864E9" w:rsidP="000A4E89">
            <w:pPr>
              <w:spacing w:line="360" w:lineRule="auto"/>
              <w:jc w:val="center"/>
              <w:rPr>
                <w:rFonts w:ascii="Arial" w:hAnsi="Arial" w:cs="Arial"/>
                <w:sz w:val="24"/>
                <w:szCs w:val="24"/>
                <w:rPrChange w:id="473" w:author="Raedene Kruger" w:date="2016-06-01T12:21:00Z">
                  <w:rPr>
                    <w:rFonts w:ascii="Arial" w:hAnsi="Arial" w:cs="Arial"/>
                    <w:sz w:val="24"/>
                    <w:szCs w:val="24"/>
                  </w:rPr>
                </w:rPrChange>
              </w:rPr>
              <w:pPrChange w:id="474" w:author="Raedene Kruger" w:date="2016-06-01T12:21:00Z">
                <w:pPr>
                  <w:jc w:val="center"/>
                </w:pPr>
              </w:pPrChange>
            </w:pPr>
            <w:r w:rsidRPr="000A4E89">
              <w:rPr>
                <w:rFonts w:ascii="Arial" w:hAnsi="Arial" w:cs="Arial"/>
                <w:sz w:val="24"/>
                <w:szCs w:val="24"/>
                <w:rPrChange w:id="475" w:author="Raedene Kruger" w:date="2016-06-01T12:21:00Z">
                  <w:rPr>
                    <w:rFonts w:ascii="Arial" w:hAnsi="Arial" w:cs="Arial"/>
                    <w:sz w:val="24"/>
                    <w:szCs w:val="24"/>
                  </w:rPr>
                </w:rPrChange>
              </w:rPr>
              <w:t>12.5</w:t>
            </w:r>
          </w:p>
        </w:tc>
      </w:tr>
      <w:tr w:rsidR="002864E9" w:rsidRPr="000A4E89" w14:paraId="02FDC3EA" w14:textId="77777777" w:rsidTr="00FA4414">
        <w:trPr>
          <w:trHeight w:val="1134"/>
        </w:trPr>
        <w:tc>
          <w:tcPr>
            <w:tcW w:w="3170" w:type="dxa"/>
            <w:vMerge/>
          </w:tcPr>
          <w:p w14:paraId="5BCD979A" w14:textId="77777777" w:rsidR="002864E9" w:rsidRPr="000A4E89" w:rsidRDefault="002864E9" w:rsidP="000A4E89">
            <w:pPr>
              <w:spacing w:line="360" w:lineRule="auto"/>
              <w:rPr>
                <w:rFonts w:ascii="Arial" w:hAnsi="Arial" w:cs="Arial"/>
                <w:sz w:val="24"/>
                <w:szCs w:val="24"/>
                <w:rPrChange w:id="476" w:author="Raedene Kruger" w:date="2016-06-01T12:21:00Z">
                  <w:rPr>
                    <w:rFonts w:ascii="Arial" w:hAnsi="Arial" w:cs="Arial"/>
                    <w:sz w:val="24"/>
                    <w:szCs w:val="24"/>
                  </w:rPr>
                </w:rPrChange>
              </w:rPr>
              <w:pPrChange w:id="477" w:author="Raedene Kruger" w:date="2016-06-01T12:21:00Z">
                <w:pPr/>
              </w:pPrChange>
            </w:pPr>
          </w:p>
        </w:tc>
        <w:tc>
          <w:tcPr>
            <w:tcW w:w="3171" w:type="dxa"/>
            <w:vAlign w:val="center"/>
          </w:tcPr>
          <w:p w14:paraId="793DC8A2" w14:textId="77777777" w:rsidR="002864E9" w:rsidRPr="000A4E89" w:rsidRDefault="002864E9" w:rsidP="000A4E89">
            <w:pPr>
              <w:spacing w:line="360" w:lineRule="auto"/>
              <w:jc w:val="center"/>
              <w:rPr>
                <w:rFonts w:ascii="Arial" w:hAnsi="Arial" w:cs="Arial"/>
                <w:sz w:val="24"/>
                <w:szCs w:val="24"/>
                <w:rPrChange w:id="478" w:author="Raedene Kruger" w:date="2016-06-01T12:21:00Z">
                  <w:rPr>
                    <w:rFonts w:ascii="Arial" w:hAnsi="Arial" w:cs="Arial"/>
                    <w:sz w:val="24"/>
                    <w:szCs w:val="24"/>
                  </w:rPr>
                </w:rPrChange>
              </w:rPr>
              <w:pPrChange w:id="479" w:author="Raedene Kruger" w:date="2016-06-01T12:21:00Z">
                <w:pPr>
                  <w:jc w:val="center"/>
                </w:pPr>
              </w:pPrChange>
            </w:pPr>
            <w:r w:rsidRPr="000A4E89">
              <w:rPr>
                <w:rFonts w:ascii="Arial" w:hAnsi="Arial" w:cs="Arial"/>
                <w:sz w:val="24"/>
                <w:szCs w:val="24"/>
                <w:rPrChange w:id="480" w:author="Raedene Kruger" w:date="2016-06-01T12:21:00Z">
                  <w:rPr>
                    <w:rFonts w:ascii="Arial" w:hAnsi="Arial" w:cs="Arial"/>
                    <w:sz w:val="24"/>
                    <w:szCs w:val="24"/>
                  </w:rPr>
                </w:rPrChange>
              </w:rPr>
              <w:t>Carbohydrates</w:t>
            </w:r>
          </w:p>
        </w:tc>
        <w:tc>
          <w:tcPr>
            <w:tcW w:w="3171" w:type="dxa"/>
            <w:vAlign w:val="center"/>
          </w:tcPr>
          <w:p w14:paraId="5246D8F3" w14:textId="77777777" w:rsidR="002864E9" w:rsidRPr="000A4E89" w:rsidRDefault="002864E9" w:rsidP="000A4E89">
            <w:pPr>
              <w:spacing w:line="360" w:lineRule="auto"/>
              <w:jc w:val="center"/>
              <w:rPr>
                <w:rFonts w:ascii="Arial" w:hAnsi="Arial" w:cs="Arial"/>
                <w:sz w:val="24"/>
                <w:szCs w:val="24"/>
                <w:rPrChange w:id="481" w:author="Raedene Kruger" w:date="2016-06-01T12:21:00Z">
                  <w:rPr>
                    <w:rFonts w:ascii="Arial" w:hAnsi="Arial" w:cs="Arial"/>
                    <w:sz w:val="24"/>
                    <w:szCs w:val="24"/>
                  </w:rPr>
                </w:rPrChange>
              </w:rPr>
              <w:pPrChange w:id="482" w:author="Raedene Kruger" w:date="2016-06-01T12:21:00Z">
                <w:pPr>
                  <w:jc w:val="center"/>
                </w:pPr>
              </w:pPrChange>
            </w:pPr>
            <w:r w:rsidRPr="000A4E89">
              <w:rPr>
                <w:rFonts w:ascii="Arial" w:hAnsi="Arial" w:cs="Arial"/>
                <w:sz w:val="24"/>
                <w:szCs w:val="24"/>
                <w:rPrChange w:id="483" w:author="Raedene Kruger" w:date="2016-06-01T12:21:00Z">
                  <w:rPr>
                    <w:rFonts w:ascii="Arial" w:hAnsi="Arial" w:cs="Arial"/>
                    <w:sz w:val="24"/>
                    <w:szCs w:val="24"/>
                  </w:rPr>
                </w:rPrChange>
              </w:rPr>
              <w:t>50g</w:t>
            </w:r>
          </w:p>
        </w:tc>
      </w:tr>
      <w:tr w:rsidR="002864E9" w:rsidRPr="000A4E89" w14:paraId="3FB4EBDD" w14:textId="77777777" w:rsidTr="00FA4414">
        <w:trPr>
          <w:trHeight w:val="1134"/>
        </w:trPr>
        <w:tc>
          <w:tcPr>
            <w:tcW w:w="3170" w:type="dxa"/>
            <w:vMerge/>
          </w:tcPr>
          <w:p w14:paraId="5C518F1E" w14:textId="77777777" w:rsidR="002864E9" w:rsidRPr="000A4E89" w:rsidRDefault="002864E9" w:rsidP="000A4E89">
            <w:pPr>
              <w:spacing w:line="360" w:lineRule="auto"/>
              <w:rPr>
                <w:rFonts w:ascii="Arial" w:hAnsi="Arial" w:cs="Arial"/>
                <w:sz w:val="24"/>
                <w:szCs w:val="24"/>
                <w:rPrChange w:id="484" w:author="Raedene Kruger" w:date="2016-06-01T12:21:00Z">
                  <w:rPr>
                    <w:rFonts w:ascii="Arial" w:hAnsi="Arial" w:cs="Arial"/>
                    <w:sz w:val="24"/>
                    <w:szCs w:val="24"/>
                  </w:rPr>
                </w:rPrChange>
              </w:rPr>
              <w:pPrChange w:id="485" w:author="Raedene Kruger" w:date="2016-06-01T12:21:00Z">
                <w:pPr/>
              </w:pPrChange>
            </w:pPr>
          </w:p>
        </w:tc>
        <w:tc>
          <w:tcPr>
            <w:tcW w:w="3171" w:type="dxa"/>
            <w:vAlign w:val="center"/>
          </w:tcPr>
          <w:p w14:paraId="3FEC6B0F" w14:textId="77777777" w:rsidR="002864E9" w:rsidRPr="000A4E89" w:rsidRDefault="002864E9" w:rsidP="000A4E89">
            <w:pPr>
              <w:spacing w:line="360" w:lineRule="auto"/>
              <w:jc w:val="center"/>
              <w:rPr>
                <w:rFonts w:ascii="Arial" w:hAnsi="Arial" w:cs="Arial"/>
                <w:sz w:val="24"/>
                <w:szCs w:val="24"/>
                <w:rPrChange w:id="486" w:author="Raedene Kruger" w:date="2016-06-01T12:21:00Z">
                  <w:rPr>
                    <w:rFonts w:ascii="Arial" w:hAnsi="Arial" w:cs="Arial"/>
                    <w:sz w:val="24"/>
                    <w:szCs w:val="24"/>
                  </w:rPr>
                </w:rPrChange>
              </w:rPr>
              <w:pPrChange w:id="487" w:author="Raedene Kruger" w:date="2016-06-01T12:21:00Z">
                <w:pPr>
                  <w:jc w:val="center"/>
                </w:pPr>
              </w:pPrChange>
            </w:pPr>
            <w:r w:rsidRPr="000A4E89">
              <w:rPr>
                <w:rFonts w:ascii="Arial" w:hAnsi="Arial" w:cs="Arial"/>
                <w:sz w:val="24"/>
                <w:szCs w:val="24"/>
                <w:rPrChange w:id="488" w:author="Raedene Kruger" w:date="2016-06-01T12:21:00Z">
                  <w:rPr>
                    <w:rFonts w:ascii="Arial" w:hAnsi="Arial" w:cs="Arial"/>
                    <w:sz w:val="24"/>
                    <w:szCs w:val="24"/>
                  </w:rPr>
                </w:rPrChange>
              </w:rPr>
              <w:t>Fats</w:t>
            </w:r>
          </w:p>
        </w:tc>
        <w:tc>
          <w:tcPr>
            <w:tcW w:w="3171" w:type="dxa"/>
            <w:vAlign w:val="center"/>
          </w:tcPr>
          <w:p w14:paraId="6BD40446" w14:textId="77777777" w:rsidR="002864E9" w:rsidRPr="000A4E89" w:rsidRDefault="002864E9" w:rsidP="000A4E89">
            <w:pPr>
              <w:spacing w:line="360" w:lineRule="auto"/>
              <w:jc w:val="center"/>
              <w:rPr>
                <w:rFonts w:ascii="Arial" w:hAnsi="Arial" w:cs="Arial"/>
                <w:sz w:val="24"/>
                <w:szCs w:val="24"/>
                <w:rPrChange w:id="489" w:author="Raedene Kruger" w:date="2016-06-01T12:21:00Z">
                  <w:rPr>
                    <w:rFonts w:ascii="Arial" w:hAnsi="Arial" w:cs="Arial"/>
                    <w:sz w:val="24"/>
                    <w:szCs w:val="24"/>
                  </w:rPr>
                </w:rPrChange>
              </w:rPr>
              <w:pPrChange w:id="490" w:author="Raedene Kruger" w:date="2016-06-01T12:21:00Z">
                <w:pPr>
                  <w:jc w:val="center"/>
                </w:pPr>
              </w:pPrChange>
            </w:pPr>
            <w:r w:rsidRPr="000A4E89">
              <w:rPr>
                <w:rFonts w:ascii="Arial" w:hAnsi="Arial" w:cs="Arial"/>
                <w:sz w:val="24"/>
                <w:szCs w:val="24"/>
                <w:rPrChange w:id="491" w:author="Raedene Kruger" w:date="2016-06-01T12:21:00Z">
                  <w:rPr>
                    <w:rFonts w:ascii="Arial" w:hAnsi="Arial" w:cs="Arial"/>
                    <w:sz w:val="24"/>
                    <w:szCs w:val="24"/>
                  </w:rPr>
                </w:rPrChange>
              </w:rPr>
              <w:t>12.5g</w:t>
            </w:r>
          </w:p>
        </w:tc>
      </w:tr>
      <w:tr w:rsidR="002864E9" w:rsidRPr="000A4E89" w14:paraId="2DBD9AF3" w14:textId="77777777" w:rsidTr="00FA4414">
        <w:trPr>
          <w:trHeight w:val="1134"/>
        </w:trPr>
        <w:tc>
          <w:tcPr>
            <w:tcW w:w="3170" w:type="dxa"/>
            <w:vMerge/>
          </w:tcPr>
          <w:p w14:paraId="1AC94FA2" w14:textId="77777777" w:rsidR="002864E9" w:rsidRPr="000A4E89" w:rsidRDefault="002864E9" w:rsidP="000A4E89">
            <w:pPr>
              <w:spacing w:line="360" w:lineRule="auto"/>
              <w:rPr>
                <w:rFonts w:ascii="Arial" w:hAnsi="Arial" w:cs="Arial"/>
                <w:sz w:val="24"/>
                <w:szCs w:val="24"/>
                <w:rPrChange w:id="492" w:author="Raedene Kruger" w:date="2016-06-01T12:21:00Z">
                  <w:rPr>
                    <w:rFonts w:ascii="Arial" w:hAnsi="Arial" w:cs="Arial"/>
                    <w:sz w:val="24"/>
                    <w:szCs w:val="24"/>
                  </w:rPr>
                </w:rPrChange>
              </w:rPr>
              <w:pPrChange w:id="493" w:author="Raedene Kruger" w:date="2016-06-01T12:21:00Z">
                <w:pPr/>
              </w:pPrChange>
            </w:pPr>
          </w:p>
        </w:tc>
        <w:tc>
          <w:tcPr>
            <w:tcW w:w="3171" w:type="dxa"/>
            <w:vAlign w:val="center"/>
          </w:tcPr>
          <w:p w14:paraId="3800C53B" w14:textId="77777777" w:rsidR="002864E9" w:rsidRPr="000A4E89" w:rsidRDefault="002864E9" w:rsidP="000A4E89">
            <w:pPr>
              <w:spacing w:line="360" w:lineRule="auto"/>
              <w:jc w:val="center"/>
              <w:rPr>
                <w:rFonts w:ascii="Arial" w:hAnsi="Arial" w:cs="Arial"/>
                <w:sz w:val="24"/>
                <w:szCs w:val="24"/>
                <w:rPrChange w:id="494" w:author="Raedene Kruger" w:date="2016-06-01T12:21:00Z">
                  <w:rPr>
                    <w:rFonts w:ascii="Arial" w:hAnsi="Arial" w:cs="Arial"/>
                    <w:sz w:val="24"/>
                    <w:szCs w:val="24"/>
                  </w:rPr>
                </w:rPrChange>
              </w:rPr>
              <w:pPrChange w:id="495" w:author="Raedene Kruger" w:date="2016-06-01T12:21:00Z">
                <w:pPr>
                  <w:jc w:val="center"/>
                </w:pPr>
              </w:pPrChange>
            </w:pPr>
            <w:r w:rsidRPr="000A4E89">
              <w:rPr>
                <w:rFonts w:ascii="Arial" w:hAnsi="Arial" w:cs="Arial"/>
                <w:sz w:val="24"/>
                <w:szCs w:val="24"/>
                <w:rPrChange w:id="496" w:author="Raedene Kruger" w:date="2016-06-01T12:21:00Z">
                  <w:rPr>
                    <w:rFonts w:ascii="Arial" w:hAnsi="Arial" w:cs="Arial"/>
                    <w:sz w:val="24"/>
                    <w:szCs w:val="24"/>
                  </w:rPr>
                </w:rPrChange>
              </w:rPr>
              <w:t>Fibre</w:t>
            </w:r>
          </w:p>
        </w:tc>
        <w:tc>
          <w:tcPr>
            <w:tcW w:w="3171" w:type="dxa"/>
            <w:vAlign w:val="center"/>
          </w:tcPr>
          <w:p w14:paraId="109B37F0" w14:textId="77777777" w:rsidR="002864E9" w:rsidRPr="000A4E89" w:rsidRDefault="002864E9" w:rsidP="000A4E89">
            <w:pPr>
              <w:spacing w:line="360" w:lineRule="auto"/>
              <w:jc w:val="center"/>
              <w:rPr>
                <w:rFonts w:ascii="Arial" w:hAnsi="Arial" w:cs="Arial"/>
                <w:sz w:val="24"/>
                <w:szCs w:val="24"/>
                <w:rPrChange w:id="497" w:author="Raedene Kruger" w:date="2016-06-01T12:21:00Z">
                  <w:rPr>
                    <w:rFonts w:ascii="Arial" w:hAnsi="Arial" w:cs="Arial"/>
                    <w:sz w:val="24"/>
                    <w:szCs w:val="24"/>
                  </w:rPr>
                </w:rPrChange>
              </w:rPr>
              <w:pPrChange w:id="498" w:author="Raedene Kruger" w:date="2016-06-01T12:21:00Z">
                <w:pPr>
                  <w:jc w:val="center"/>
                </w:pPr>
              </w:pPrChange>
            </w:pPr>
            <w:r w:rsidRPr="000A4E89">
              <w:rPr>
                <w:rFonts w:ascii="Arial" w:hAnsi="Arial" w:cs="Arial"/>
                <w:sz w:val="24"/>
                <w:szCs w:val="24"/>
                <w:rPrChange w:id="499" w:author="Raedene Kruger" w:date="2016-06-01T12:21:00Z">
                  <w:rPr>
                    <w:rFonts w:ascii="Arial" w:hAnsi="Arial" w:cs="Arial"/>
                    <w:sz w:val="24"/>
                    <w:szCs w:val="24"/>
                  </w:rPr>
                </w:rPrChange>
              </w:rPr>
              <w:t>25g</w:t>
            </w:r>
          </w:p>
        </w:tc>
      </w:tr>
      <w:tr w:rsidR="002864E9" w:rsidRPr="000A4E89" w14:paraId="0C37A6B9" w14:textId="77777777" w:rsidTr="00FA4414">
        <w:trPr>
          <w:trHeight w:val="1134"/>
        </w:trPr>
        <w:tc>
          <w:tcPr>
            <w:tcW w:w="3170" w:type="dxa"/>
            <w:vMerge/>
          </w:tcPr>
          <w:p w14:paraId="5DEE2EEC" w14:textId="77777777" w:rsidR="002864E9" w:rsidRPr="000A4E89" w:rsidRDefault="002864E9" w:rsidP="000A4E89">
            <w:pPr>
              <w:spacing w:line="360" w:lineRule="auto"/>
              <w:rPr>
                <w:rFonts w:ascii="Arial" w:hAnsi="Arial" w:cs="Arial"/>
                <w:sz w:val="24"/>
                <w:szCs w:val="24"/>
                <w:rPrChange w:id="500" w:author="Raedene Kruger" w:date="2016-06-01T12:21:00Z">
                  <w:rPr>
                    <w:rFonts w:ascii="Arial" w:hAnsi="Arial" w:cs="Arial"/>
                    <w:sz w:val="24"/>
                    <w:szCs w:val="24"/>
                  </w:rPr>
                </w:rPrChange>
              </w:rPr>
              <w:pPrChange w:id="501" w:author="Raedene Kruger" w:date="2016-06-01T12:21:00Z">
                <w:pPr/>
              </w:pPrChange>
            </w:pPr>
          </w:p>
        </w:tc>
        <w:tc>
          <w:tcPr>
            <w:tcW w:w="3171" w:type="dxa"/>
            <w:vAlign w:val="center"/>
          </w:tcPr>
          <w:p w14:paraId="158AFAFD" w14:textId="77777777" w:rsidR="002864E9" w:rsidRPr="000A4E89" w:rsidRDefault="002864E9" w:rsidP="000A4E89">
            <w:pPr>
              <w:spacing w:line="360" w:lineRule="auto"/>
              <w:jc w:val="center"/>
              <w:rPr>
                <w:rFonts w:ascii="Arial" w:hAnsi="Arial" w:cs="Arial"/>
                <w:sz w:val="24"/>
                <w:szCs w:val="24"/>
                <w:rPrChange w:id="502" w:author="Raedene Kruger" w:date="2016-06-01T12:21:00Z">
                  <w:rPr>
                    <w:rFonts w:ascii="Arial" w:hAnsi="Arial" w:cs="Arial"/>
                    <w:sz w:val="24"/>
                    <w:szCs w:val="24"/>
                  </w:rPr>
                </w:rPrChange>
              </w:rPr>
              <w:pPrChange w:id="503" w:author="Raedene Kruger" w:date="2016-06-01T12:21:00Z">
                <w:pPr>
                  <w:jc w:val="center"/>
                </w:pPr>
              </w:pPrChange>
            </w:pPr>
            <w:r w:rsidRPr="000A4E89">
              <w:rPr>
                <w:rFonts w:ascii="Arial" w:hAnsi="Arial" w:cs="Arial"/>
                <w:sz w:val="24"/>
                <w:szCs w:val="24"/>
                <w:rPrChange w:id="504" w:author="Raedene Kruger" w:date="2016-06-01T12:21:00Z">
                  <w:rPr>
                    <w:rFonts w:ascii="Arial" w:hAnsi="Arial" w:cs="Arial"/>
                    <w:sz w:val="24"/>
                    <w:szCs w:val="24"/>
                  </w:rPr>
                </w:rPrChange>
              </w:rPr>
              <w:t>Cholesterol</w:t>
            </w:r>
          </w:p>
        </w:tc>
        <w:tc>
          <w:tcPr>
            <w:tcW w:w="3171" w:type="dxa"/>
            <w:vAlign w:val="center"/>
          </w:tcPr>
          <w:p w14:paraId="0FCB7AEE" w14:textId="77777777" w:rsidR="002864E9" w:rsidRPr="000A4E89" w:rsidRDefault="002864E9" w:rsidP="000A4E89">
            <w:pPr>
              <w:spacing w:line="360" w:lineRule="auto"/>
              <w:jc w:val="center"/>
              <w:rPr>
                <w:rFonts w:ascii="Arial" w:hAnsi="Arial" w:cs="Arial"/>
                <w:sz w:val="24"/>
                <w:szCs w:val="24"/>
                <w:rPrChange w:id="505" w:author="Raedene Kruger" w:date="2016-06-01T12:21:00Z">
                  <w:rPr>
                    <w:rFonts w:ascii="Arial" w:hAnsi="Arial" w:cs="Arial"/>
                    <w:sz w:val="24"/>
                    <w:szCs w:val="24"/>
                  </w:rPr>
                </w:rPrChange>
              </w:rPr>
              <w:pPrChange w:id="506" w:author="Raedene Kruger" w:date="2016-06-01T12:21:00Z">
                <w:pPr>
                  <w:jc w:val="center"/>
                </w:pPr>
              </w:pPrChange>
            </w:pPr>
            <w:r w:rsidRPr="000A4E89">
              <w:rPr>
                <w:rFonts w:ascii="Arial" w:hAnsi="Arial" w:cs="Arial"/>
                <w:sz w:val="24"/>
                <w:szCs w:val="24"/>
                <w:rPrChange w:id="507" w:author="Raedene Kruger" w:date="2016-06-01T12:21:00Z">
                  <w:rPr>
                    <w:rFonts w:ascii="Arial" w:hAnsi="Arial" w:cs="Arial"/>
                    <w:sz w:val="24"/>
                    <w:szCs w:val="24"/>
                  </w:rPr>
                </w:rPrChange>
              </w:rPr>
              <w:t>0mg</w:t>
            </w:r>
          </w:p>
        </w:tc>
      </w:tr>
    </w:tbl>
    <w:p w14:paraId="4E03CBC4" w14:textId="77777777" w:rsidR="002864E9" w:rsidRPr="003E1D44" w:rsidRDefault="002864E9" w:rsidP="000A4E89">
      <w:pPr>
        <w:spacing w:line="360" w:lineRule="auto"/>
        <w:rPr>
          <w:rFonts w:ascii="Arial" w:hAnsi="Arial" w:cs="Arial"/>
          <w:sz w:val="24"/>
          <w:szCs w:val="24"/>
        </w:rPr>
        <w:pPrChange w:id="508" w:author="Raedene Kruger" w:date="2016-06-01T12:21:00Z">
          <w:pPr/>
        </w:pPrChange>
      </w:pPr>
    </w:p>
    <w:p w14:paraId="02ACFFC4" w14:textId="77777777" w:rsidR="002864E9" w:rsidRPr="008C5BE1" w:rsidRDefault="002864E9" w:rsidP="000A4E89">
      <w:pPr>
        <w:pStyle w:val="ListParagraph"/>
        <w:numPr>
          <w:ilvl w:val="2"/>
          <w:numId w:val="22"/>
        </w:numPr>
        <w:tabs>
          <w:tab w:val="right" w:pos="9356"/>
        </w:tabs>
        <w:spacing w:line="360" w:lineRule="auto"/>
        <w:ind w:right="-330"/>
        <w:rPr>
          <w:rFonts w:ascii="Arial" w:hAnsi="Arial" w:cs="Arial"/>
          <w:sz w:val="24"/>
          <w:szCs w:val="24"/>
        </w:rPr>
        <w:pPrChange w:id="509" w:author="Raedene Kruger" w:date="2016-06-01T12:21:00Z">
          <w:pPr>
            <w:pStyle w:val="ListParagraph"/>
            <w:numPr>
              <w:ilvl w:val="2"/>
              <w:numId w:val="22"/>
            </w:numPr>
            <w:tabs>
              <w:tab w:val="right" w:pos="9356"/>
            </w:tabs>
            <w:ind w:right="-330" w:hanging="720"/>
          </w:pPr>
        </w:pPrChange>
      </w:pPr>
      <w:r w:rsidRPr="00C318A9">
        <w:rPr>
          <w:rFonts w:ascii="Arial" w:hAnsi="Arial" w:cs="Arial"/>
          <w:sz w:val="24"/>
          <w:szCs w:val="24"/>
        </w:rPr>
        <w:t>State why the young boy requires each of the following nutrients:</w:t>
      </w:r>
    </w:p>
    <w:p w14:paraId="41DCA259" w14:textId="77777777" w:rsidR="002864E9" w:rsidRPr="008C5BE1" w:rsidRDefault="00A30D9B" w:rsidP="000A4E89">
      <w:pPr>
        <w:pStyle w:val="ListParagraph"/>
        <w:numPr>
          <w:ilvl w:val="0"/>
          <w:numId w:val="23"/>
        </w:numPr>
        <w:tabs>
          <w:tab w:val="right" w:pos="9356"/>
        </w:tabs>
        <w:spacing w:line="360" w:lineRule="auto"/>
        <w:ind w:right="-330"/>
        <w:rPr>
          <w:rFonts w:ascii="Arial" w:hAnsi="Arial" w:cs="Arial"/>
          <w:sz w:val="24"/>
          <w:szCs w:val="24"/>
        </w:rPr>
        <w:pPrChange w:id="510" w:author="Raedene Kruger" w:date="2016-06-01T12:21:00Z">
          <w:pPr>
            <w:pStyle w:val="ListParagraph"/>
            <w:numPr>
              <w:numId w:val="23"/>
            </w:numPr>
            <w:tabs>
              <w:tab w:val="right" w:pos="9356"/>
            </w:tabs>
            <w:ind w:left="1440" w:right="-330" w:hanging="360"/>
          </w:pPr>
        </w:pPrChange>
      </w:pPr>
      <w:r w:rsidRPr="008C5BE1">
        <w:rPr>
          <w:rFonts w:ascii="Arial" w:hAnsi="Arial" w:cs="Arial"/>
          <w:sz w:val="24"/>
          <w:szCs w:val="24"/>
        </w:rPr>
        <w:t>Protein</w:t>
      </w:r>
      <w:r w:rsidR="00FA4414" w:rsidRPr="008C5BE1">
        <w:rPr>
          <w:rFonts w:ascii="Arial" w:hAnsi="Arial" w:cs="Arial"/>
          <w:sz w:val="24"/>
          <w:szCs w:val="24"/>
        </w:rPr>
        <w:tab/>
      </w:r>
      <w:r w:rsidR="002864E9" w:rsidRPr="008C5BE1">
        <w:rPr>
          <w:rFonts w:ascii="Arial" w:hAnsi="Arial" w:cs="Arial"/>
          <w:sz w:val="24"/>
          <w:szCs w:val="24"/>
        </w:rPr>
        <w:t>(2)</w:t>
      </w:r>
    </w:p>
    <w:p w14:paraId="484D0740" w14:textId="77777777" w:rsidR="002864E9" w:rsidRPr="008C5BE1" w:rsidRDefault="002864E9" w:rsidP="000A4E89">
      <w:pPr>
        <w:pStyle w:val="ListParagraph"/>
        <w:numPr>
          <w:ilvl w:val="0"/>
          <w:numId w:val="23"/>
        </w:numPr>
        <w:tabs>
          <w:tab w:val="right" w:pos="9356"/>
        </w:tabs>
        <w:spacing w:line="360" w:lineRule="auto"/>
        <w:ind w:right="-330"/>
        <w:rPr>
          <w:rFonts w:ascii="Arial" w:hAnsi="Arial" w:cs="Arial"/>
          <w:sz w:val="24"/>
          <w:szCs w:val="24"/>
        </w:rPr>
        <w:pPrChange w:id="511" w:author="Raedene Kruger" w:date="2016-06-01T12:21:00Z">
          <w:pPr>
            <w:pStyle w:val="ListParagraph"/>
            <w:numPr>
              <w:numId w:val="23"/>
            </w:numPr>
            <w:tabs>
              <w:tab w:val="right" w:pos="9356"/>
            </w:tabs>
            <w:ind w:left="1440" w:right="-330" w:hanging="360"/>
          </w:pPr>
        </w:pPrChange>
      </w:pPr>
      <w:r w:rsidRPr="008C5BE1">
        <w:rPr>
          <w:rFonts w:ascii="Arial" w:hAnsi="Arial" w:cs="Arial"/>
          <w:sz w:val="24"/>
          <w:szCs w:val="24"/>
        </w:rPr>
        <w:t>Fats</w:t>
      </w:r>
      <w:r w:rsidRPr="008C5BE1">
        <w:rPr>
          <w:rFonts w:ascii="Arial" w:hAnsi="Arial" w:cs="Arial"/>
          <w:sz w:val="24"/>
          <w:szCs w:val="24"/>
        </w:rPr>
        <w:tab/>
        <w:t>(2)</w:t>
      </w:r>
    </w:p>
    <w:p w14:paraId="4E1C07B4" w14:textId="77777777" w:rsidR="002864E9" w:rsidRPr="008C5BE1" w:rsidRDefault="002864E9" w:rsidP="000A4E89">
      <w:pPr>
        <w:tabs>
          <w:tab w:val="right" w:pos="9356"/>
        </w:tabs>
        <w:spacing w:line="360" w:lineRule="auto"/>
        <w:ind w:left="709" w:right="-330" w:hanging="709"/>
        <w:rPr>
          <w:rFonts w:ascii="Arial" w:hAnsi="Arial" w:cs="Arial"/>
          <w:sz w:val="24"/>
          <w:szCs w:val="24"/>
        </w:rPr>
        <w:pPrChange w:id="512" w:author="Raedene Kruger" w:date="2016-06-01T12:21:00Z">
          <w:pPr>
            <w:tabs>
              <w:tab w:val="right" w:pos="9356"/>
            </w:tabs>
            <w:ind w:left="709" w:right="-330" w:hanging="709"/>
          </w:pPr>
        </w:pPrChange>
      </w:pPr>
      <w:r w:rsidRPr="008C5BE1">
        <w:rPr>
          <w:rFonts w:ascii="Arial" w:hAnsi="Arial" w:cs="Arial"/>
          <w:sz w:val="24"/>
          <w:szCs w:val="24"/>
        </w:rPr>
        <w:t>2.3.2</w:t>
      </w:r>
      <w:r w:rsidRPr="008C5BE1">
        <w:rPr>
          <w:rFonts w:ascii="Arial" w:hAnsi="Arial" w:cs="Arial"/>
          <w:sz w:val="24"/>
          <w:szCs w:val="24"/>
        </w:rPr>
        <w:tab/>
        <w:t>Name the building blocks of fats.</w:t>
      </w:r>
      <w:r w:rsidRPr="008C5BE1">
        <w:rPr>
          <w:rFonts w:ascii="Arial" w:hAnsi="Arial" w:cs="Arial"/>
          <w:sz w:val="24"/>
          <w:szCs w:val="24"/>
        </w:rPr>
        <w:tab/>
        <w:t>(2)</w:t>
      </w:r>
    </w:p>
    <w:p w14:paraId="24605BFC" w14:textId="77777777" w:rsidR="002864E9" w:rsidRPr="000A4E89" w:rsidRDefault="002864E9" w:rsidP="000A4E89">
      <w:pPr>
        <w:tabs>
          <w:tab w:val="right" w:pos="9356"/>
        </w:tabs>
        <w:spacing w:line="360" w:lineRule="auto"/>
        <w:ind w:left="709" w:right="-330" w:hanging="709"/>
        <w:rPr>
          <w:rFonts w:ascii="Arial" w:hAnsi="Arial" w:cs="Arial"/>
          <w:sz w:val="24"/>
          <w:szCs w:val="24"/>
          <w:rPrChange w:id="513" w:author="Raedene Kruger" w:date="2016-06-01T12:21:00Z">
            <w:rPr>
              <w:rFonts w:ascii="Arial" w:hAnsi="Arial" w:cs="Arial"/>
              <w:sz w:val="24"/>
              <w:szCs w:val="24"/>
            </w:rPr>
          </w:rPrChange>
        </w:rPr>
        <w:pPrChange w:id="514" w:author="Raedene Kruger" w:date="2016-06-01T12:21:00Z">
          <w:pPr>
            <w:tabs>
              <w:tab w:val="right" w:pos="9356"/>
            </w:tabs>
            <w:ind w:left="709" w:right="-330" w:hanging="709"/>
          </w:pPr>
        </w:pPrChange>
      </w:pPr>
      <w:r w:rsidRPr="008C5BE1">
        <w:rPr>
          <w:rFonts w:ascii="Arial" w:hAnsi="Arial" w:cs="Arial"/>
          <w:sz w:val="24"/>
          <w:szCs w:val="24"/>
        </w:rPr>
        <w:t>2.3.3</w:t>
      </w:r>
      <w:r w:rsidRPr="008C5BE1">
        <w:rPr>
          <w:rFonts w:ascii="Arial" w:hAnsi="Arial" w:cs="Arial"/>
          <w:sz w:val="24"/>
          <w:szCs w:val="24"/>
        </w:rPr>
        <w:tab/>
        <w:t>Why is it important that a diet should not contain high levels of cholesterol?</w:t>
      </w:r>
      <w:r w:rsidR="00FA4414" w:rsidRPr="008C5BE1">
        <w:rPr>
          <w:rFonts w:ascii="Arial" w:hAnsi="Arial" w:cs="Arial"/>
          <w:sz w:val="24"/>
          <w:szCs w:val="24"/>
        </w:rPr>
        <w:tab/>
      </w:r>
      <w:r w:rsidRPr="000A4E89">
        <w:rPr>
          <w:rFonts w:ascii="Arial" w:hAnsi="Arial" w:cs="Arial"/>
          <w:sz w:val="24"/>
          <w:szCs w:val="24"/>
          <w:rPrChange w:id="515" w:author="Raedene Kruger" w:date="2016-06-01T12:21:00Z">
            <w:rPr>
              <w:rFonts w:ascii="Arial" w:hAnsi="Arial" w:cs="Arial"/>
              <w:sz w:val="24"/>
              <w:szCs w:val="24"/>
            </w:rPr>
          </w:rPrChange>
        </w:rPr>
        <w:t>(2)</w:t>
      </w:r>
    </w:p>
    <w:p w14:paraId="1FB592FD" w14:textId="77777777" w:rsidR="002864E9" w:rsidRPr="000A4E89" w:rsidRDefault="002864E9" w:rsidP="000A4E89">
      <w:pPr>
        <w:tabs>
          <w:tab w:val="right" w:pos="9356"/>
        </w:tabs>
        <w:spacing w:line="360" w:lineRule="auto"/>
        <w:ind w:left="709" w:right="-330" w:hanging="709"/>
        <w:rPr>
          <w:rFonts w:ascii="Arial" w:hAnsi="Arial" w:cs="Arial"/>
          <w:sz w:val="24"/>
          <w:szCs w:val="24"/>
          <w:rPrChange w:id="516" w:author="Raedene Kruger" w:date="2016-06-01T12:21:00Z">
            <w:rPr>
              <w:rFonts w:ascii="Arial" w:hAnsi="Arial" w:cs="Arial"/>
              <w:sz w:val="24"/>
              <w:szCs w:val="24"/>
            </w:rPr>
          </w:rPrChange>
        </w:rPr>
        <w:pPrChange w:id="517" w:author="Raedene Kruger" w:date="2016-06-01T12:21:00Z">
          <w:pPr>
            <w:tabs>
              <w:tab w:val="right" w:pos="9356"/>
            </w:tabs>
            <w:ind w:left="709" w:right="-330" w:hanging="709"/>
          </w:pPr>
        </w:pPrChange>
      </w:pPr>
      <w:r w:rsidRPr="000A4E89">
        <w:rPr>
          <w:rFonts w:ascii="Arial" w:hAnsi="Arial" w:cs="Arial"/>
          <w:sz w:val="24"/>
          <w:szCs w:val="24"/>
          <w:rPrChange w:id="518" w:author="Raedene Kruger" w:date="2016-06-01T12:21:00Z">
            <w:rPr>
              <w:rFonts w:ascii="Arial" w:hAnsi="Arial" w:cs="Arial"/>
              <w:sz w:val="24"/>
              <w:szCs w:val="24"/>
            </w:rPr>
          </w:rPrChange>
        </w:rPr>
        <w:t>2.3.4</w:t>
      </w:r>
      <w:r w:rsidRPr="000A4E89">
        <w:rPr>
          <w:rFonts w:ascii="Arial" w:hAnsi="Arial" w:cs="Arial"/>
          <w:sz w:val="24"/>
          <w:szCs w:val="24"/>
          <w:rPrChange w:id="519" w:author="Raedene Kruger" w:date="2016-06-01T12:21:00Z">
            <w:rPr>
              <w:rFonts w:ascii="Arial" w:hAnsi="Arial" w:cs="Arial"/>
              <w:sz w:val="24"/>
              <w:szCs w:val="24"/>
            </w:rPr>
          </w:rPrChange>
        </w:rPr>
        <w:tab/>
        <w:t>Indicate which one of the nutrients contains the element N.</w:t>
      </w:r>
      <w:r w:rsidRPr="000A4E89">
        <w:rPr>
          <w:rFonts w:ascii="Arial" w:hAnsi="Arial" w:cs="Arial"/>
          <w:sz w:val="24"/>
          <w:szCs w:val="24"/>
          <w:rPrChange w:id="520" w:author="Raedene Kruger" w:date="2016-06-01T12:21:00Z">
            <w:rPr>
              <w:rFonts w:ascii="Arial" w:hAnsi="Arial" w:cs="Arial"/>
              <w:sz w:val="24"/>
              <w:szCs w:val="24"/>
            </w:rPr>
          </w:rPrChange>
        </w:rPr>
        <w:tab/>
        <w:t>(1)</w:t>
      </w:r>
    </w:p>
    <w:p w14:paraId="13D4AF7B" w14:textId="77777777" w:rsidR="002864E9" w:rsidRPr="000A4E89" w:rsidRDefault="002864E9" w:rsidP="000A4E89">
      <w:pPr>
        <w:tabs>
          <w:tab w:val="right" w:pos="9356"/>
        </w:tabs>
        <w:spacing w:line="360" w:lineRule="auto"/>
        <w:ind w:left="720" w:right="-330" w:hanging="720"/>
        <w:rPr>
          <w:rFonts w:ascii="Arial" w:hAnsi="Arial" w:cs="Arial"/>
          <w:sz w:val="24"/>
          <w:szCs w:val="24"/>
          <w:rPrChange w:id="521" w:author="Raedene Kruger" w:date="2016-06-01T12:21:00Z">
            <w:rPr>
              <w:rFonts w:ascii="Arial" w:hAnsi="Arial" w:cs="Arial"/>
              <w:sz w:val="24"/>
              <w:szCs w:val="24"/>
            </w:rPr>
          </w:rPrChange>
        </w:rPr>
        <w:pPrChange w:id="522" w:author="Raedene Kruger" w:date="2016-06-01T12:21:00Z">
          <w:pPr>
            <w:tabs>
              <w:tab w:val="right" w:pos="9356"/>
            </w:tabs>
            <w:ind w:left="720" w:right="-330" w:hanging="720"/>
          </w:pPr>
        </w:pPrChange>
      </w:pPr>
      <w:r w:rsidRPr="000A4E89">
        <w:rPr>
          <w:rFonts w:ascii="Arial" w:hAnsi="Arial" w:cs="Arial"/>
          <w:sz w:val="24"/>
          <w:szCs w:val="24"/>
          <w:rPrChange w:id="523" w:author="Raedene Kruger" w:date="2016-06-01T12:21:00Z">
            <w:rPr>
              <w:rFonts w:ascii="Arial" w:hAnsi="Arial" w:cs="Arial"/>
              <w:sz w:val="24"/>
              <w:szCs w:val="24"/>
            </w:rPr>
          </w:rPrChange>
        </w:rPr>
        <w:t>2.3.5</w:t>
      </w:r>
      <w:r w:rsidRPr="000A4E89">
        <w:rPr>
          <w:rFonts w:ascii="Arial" w:hAnsi="Arial" w:cs="Arial"/>
          <w:sz w:val="24"/>
          <w:szCs w:val="24"/>
          <w:rPrChange w:id="524" w:author="Raedene Kruger" w:date="2016-06-01T12:21:00Z">
            <w:rPr>
              <w:rFonts w:ascii="Arial" w:hAnsi="Arial" w:cs="Arial"/>
              <w:sz w:val="24"/>
              <w:szCs w:val="24"/>
            </w:rPr>
          </w:rPrChange>
        </w:rPr>
        <w:tab/>
        <w:t>Name the organelle in the cell and what the process is called that is responsible for producing energy for the organism.</w:t>
      </w:r>
      <w:r w:rsidR="00706046" w:rsidRPr="000A4E89">
        <w:rPr>
          <w:rFonts w:ascii="Arial" w:hAnsi="Arial" w:cs="Arial"/>
          <w:sz w:val="24"/>
          <w:szCs w:val="24"/>
          <w:rPrChange w:id="525" w:author="Raedene Kruger" w:date="2016-06-01T12:21:00Z">
            <w:rPr>
              <w:rFonts w:ascii="Arial" w:hAnsi="Arial" w:cs="Arial"/>
              <w:sz w:val="24"/>
              <w:szCs w:val="24"/>
            </w:rPr>
          </w:rPrChange>
        </w:rPr>
        <w:tab/>
      </w:r>
      <w:r w:rsidRPr="000A4E89">
        <w:rPr>
          <w:rFonts w:ascii="Arial" w:hAnsi="Arial" w:cs="Arial"/>
          <w:sz w:val="24"/>
          <w:szCs w:val="24"/>
          <w:rPrChange w:id="526" w:author="Raedene Kruger" w:date="2016-06-01T12:21:00Z">
            <w:rPr>
              <w:rFonts w:ascii="Arial" w:hAnsi="Arial" w:cs="Arial"/>
              <w:sz w:val="24"/>
              <w:szCs w:val="24"/>
            </w:rPr>
          </w:rPrChange>
        </w:rPr>
        <w:t>(2)</w:t>
      </w:r>
    </w:p>
    <w:p w14:paraId="615CC4AB" w14:textId="77777777" w:rsidR="00706046" w:rsidRPr="000A4E89" w:rsidRDefault="00706046" w:rsidP="000A4E89">
      <w:pPr>
        <w:spacing w:line="360" w:lineRule="auto"/>
        <w:ind w:left="720" w:right="-330" w:hanging="720"/>
        <w:jc w:val="right"/>
        <w:rPr>
          <w:rFonts w:ascii="Arial" w:hAnsi="Arial" w:cs="Arial"/>
          <w:sz w:val="24"/>
          <w:szCs w:val="24"/>
          <w:rPrChange w:id="527" w:author="Raedene Kruger" w:date="2016-06-01T12:21:00Z">
            <w:rPr>
              <w:rFonts w:ascii="Arial" w:hAnsi="Arial" w:cs="Arial"/>
              <w:sz w:val="24"/>
              <w:szCs w:val="24"/>
            </w:rPr>
          </w:rPrChange>
        </w:rPr>
        <w:pPrChange w:id="528" w:author="Raedene Kruger" w:date="2016-06-01T12:21:00Z">
          <w:pPr>
            <w:ind w:left="720" w:right="-330" w:hanging="720"/>
            <w:jc w:val="right"/>
          </w:pPr>
        </w:pPrChange>
      </w:pPr>
      <w:r w:rsidRPr="000A4E89">
        <w:rPr>
          <w:rFonts w:ascii="Arial" w:hAnsi="Arial" w:cs="Arial"/>
          <w:sz w:val="24"/>
          <w:szCs w:val="24"/>
          <w:rPrChange w:id="529" w:author="Raedene Kruger" w:date="2016-06-01T12:21:00Z">
            <w:rPr>
              <w:rFonts w:ascii="Arial" w:hAnsi="Arial" w:cs="Arial"/>
              <w:sz w:val="24"/>
              <w:szCs w:val="24"/>
            </w:rPr>
          </w:rPrChange>
        </w:rPr>
        <w:t>[11]</w:t>
      </w:r>
    </w:p>
    <w:p w14:paraId="3EF1BCCC" w14:textId="77777777" w:rsidR="004D4782" w:rsidRPr="000A4E89" w:rsidRDefault="004D4782" w:rsidP="000A4E89">
      <w:pPr>
        <w:spacing w:line="360" w:lineRule="auto"/>
        <w:rPr>
          <w:rFonts w:ascii="Arial" w:eastAsiaTheme="minorEastAsia" w:hAnsi="Arial" w:cs="Arial"/>
          <w:sz w:val="24"/>
          <w:szCs w:val="24"/>
          <w:rPrChange w:id="530" w:author="Raedene Kruger" w:date="2016-06-01T12:21:00Z">
            <w:rPr>
              <w:rFonts w:ascii="Arial" w:eastAsiaTheme="minorEastAsia" w:hAnsi="Arial" w:cs="Arial"/>
              <w:sz w:val="24"/>
              <w:szCs w:val="24"/>
            </w:rPr>
          </w:rPrChange>
        </w:rPr>
        <w:pPrChange w:id="531" w:author="Raedene Kruger" w:date="2016-06-01T12:21:00Z">
          <w:pPr/>
        </w:pPrChange>
      </w:pPr>
      <w:r w:rsidRPr="000A4E89">
        <w:rPr>
          <w:rFonts w:ascii="Arial" w:eastAsiaTheme="minorEastAsia" w:hAnsi="Arial" w:cs="Arial"/>
          <w:sz w:val="24"/>
          <w:szCs w:val="24"/>
          <w:rPrChange w:id="532" w:author="Raedene Kruger" w:date="2016-06-01T12:21:00Z">
            <w:rPr>
              <w:rFonts w:ascii="Arial" w:eastAsiaTheme="minorEastAsia" w:hAnsi="Arial" w:cs="Arial"/>
              <w:sz w:val="24"/>
              <w:szCs w:val="24"/>
            </w:rPr>
          </w:rPrChange>
        </w:rPr>
        <w:br w:type="page"/>
      </w:r>
    </w:p>
    <w:p w14:paraId="5AE4AE6E" w14:textId="77777777" w:rsidR="00C4759A" w:rsidRPr="000A4E89" w:rsidRDefault="00A30D9B" w:rsidP="000A4E89">
      <w:pPr>
        <w:pStyle w:val="Heading2"/>
        <w:numPr>
          <w:ilvl w:val="1"/>
          <w:numId w:val="25"/>
        </w:numPr>
        <w:spacing w:line="360" w:lineRule="auto"/>
        <w:ind w:left="284"/>
        <w:rPr>
          <w:rFonts w:ascii="Arial" w:eastAsiaTheme="minorEastAsia" w:hAnsi="Arial" w:cs="Arial"/>
          <w:color w:val="auto"/>
          <w:sz w:val="24"/>
          <w:szCs w:val="24"/>
          <w:rPrChange w:id="533" w:author="Raedene Kruger" w:date="2016-06-01T12:21:00Z">
            <w:rPr>
              <w:rFonts w:ascii="Arial" w:eastAsiaTheme="minorEastAsia" w:hAnsi="Arial" w:cs="Arial"/>
              <w:color w:val="auto"/>
              <w:sz w:val="24"/>
              <w:szCs w:val="24"/>
            </w:rPr>
          </w:rPrChange>
        </w:rPr>
        <w:pPrChange w:id="534" w:author="Raedene Kruger" w:date="2016-06-01T12:21:00Z">
          <w:pPr>
            <w:pStyle w:val="Heading2"/>
            <w:numPr>
              <w:ilvl w:val="1"/>
              <w:numId w:val="25"/>
            </w:numPr>
            <w:ind w:left="284" w:hanging="360"/>
          </w:pPr>
        </w:pPrChange>
      </w:pPr>
      <w:r w:rsidRPr="000A4E89">
        <w:rPr>
          <w:rFonts w:ascii="Arial" w:eastAsiaTheme="minorEastAsia" w:hAnsi="Arial" w:cs="Arial"/>
          <w:color w:val="auto"/>
          <w:sz w:val="24"/>
          <w:szCs w:val="24"/>
          <w:rPrChange w:id="535" w:author="Raedene Kruger" w:date="2016-06-01T12:21:00Z">
            <w:rPr>
              <w:rFonts w:ascii="Arial" w:eastAsiaTheme="minorEastAsia" w:hAnsi="Arial" w:cs="Arial"/>
              <w:color w:val="auto"/>
              <w:sz w:val="24"/>
              <w:szCs w:val="24"/>
            </w:rPr>
          </w:rPrChange>
        </w:rPr>
        <w:lastRenderedPageBreak/>
        <w:t>Study the graph below showing the effect</w:t>
      </w:r>
      <w:r w:rsidR="00960012" w:rsidRPr="000A4E89">
        <w:rPr>
          <w:rFonts w:ascii="Arial" w:eastAsiaTheme="minorEastAsia" w:hAnsi="Arial" w:cs="Arial"/>
          <w:color w:val="auto"/>
          <w:sz w:val="24"/>
          <w:szCs w:val="24"/>
          <w:rPrChange w:id="536" w:author="Raedene Kruger" w:date="2016-06-01T12:21:00Z">
            <w:rPr>
              <w:rFonts w:ascii="Arial" w:eastAsiaTheme="minorEastAsia" w:hAnsi="Arial" w:cs="Arial"/>
              <w:color w:val="auto"/>
              <w:sz w:val="24"/>
              <w:szCs w:val="24"/>
            </w:rPr>
          </w:rPrChange>
        </w:rPr>
        <w:t xml:space="preserve"> of temperature on enzyme activity in an acidic medium.</w:t>
      </w:r>
    </w:p>
    <w:p w14:paraId="1204A760" w14:textId="77777777" w:rsidR="00960012" w:rsidRPr="003E1D44" w:rsidRDefault="00FA4414" w:rsidP="000A4E89">
      <w:pPr>
        <w:spacing w:line="360" w:lineRule="auto"/>
        <w:jc w:val="center"/>
        <w:rPr>
          <w:rFonts w:ascii="Arial" w:hAnsi="Arial" w:cs="Arial"/>
          <w:sz w:val="24"/>
          <w:szCs w:val="24"/>
        </w:rPr>
        <w:pPrChange w:id="537" w:author="Raedene Kruger" w:date="2016-06-01T12:21:00Z">
          <w:pPr>
            <w:jc w:val="center"/>
          </w:pPr>
        </w:pPrChange>
      </w:pPr>
      <w:r w:rsidRPr="003E1D44">
        <w:rPr>
          <w:rFonts w:ascii="Arial" w:hAnsi="Arial" w:cs="Arial"/>
          <w:noProof/>
          <w:sz w:val="24"/>
          <w:szCs w:val="24"/>
          <w:lang w:eastAsia="en-ZA"/>
        </w:rPr>
        <w:drawing>
          <wp:inline distT="0" distB="0" distL="0" distR="0" wp14:anchorId="4367CB1D" wp14:editId="7FE800CE">
            <wp:extent cx="4273177" cy="2324626"/>
            <wp:effectExtent l="0" t="0" r="0" b="0"/>
            <wp:docPr id="10" name="Picture 10" descr="C:\Users\sinclair.l\Documents\Scanned Documents\Imag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nclair.l\Documents\Scanned Documents\Image (2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353"/>
                    <a:stretch/>
                  </pic:blipFill>
                  <pic:spPr bwMode="auto">
                    <a:xfrm>
                      <a:off x="0" y="0"/>
                      <a:ext cx="4273434" cy="2324766"/>
                    </a:xfrm>
                    <a:prstGeom prst="rect">
                      <a:avLst/>
                    </a:prstGeom>
                    <a:noFill/>
                    <a:ln>
                      <a:noFill/>
                    </a:ln>
                    <a:extLst>
                      <a:ext uri="{53640926-AAD7-44D8-BBD7-CCE9431645EC}">
                        <a14:shadowObscured xmlns:a14="http://schemas.microsoft.com/office/drawing/2010/main"/>
                      </a:ext>
                    </a:extLst>
                  </pic:spPr>
                </pic:pic>
              </a:graphicData>
            </a:graphic>
          </wp:inline>
        </w:drawing>
      </w:r>
    </w:p>
    <w:p w14:paraId="5795D98D" w14:textId="77777777" w:rsidR="00960012" w:rsidRPr="008C5BE1" w:rsidRDefault="000C7140" w:rsidP="000A4E89">
      <w:pPr>
        <w:tabs>
          <w:tab w:val="left" w:pos="5911"/>
          <w:tab w:val="right" w:pos="9356"/>
        </w:tabs>
        <w:spacing w:line="360" w:lineRule="auto"/>
        <w:ind w:left="720" w:right="-330" w:hanging="720"/>
        <w:rPr>
          <w:rFonts w:ascii="Arial" w:hAnsi="Arial" w:cs="Arial"/>
          <w:sz w:val="24"/>
          <w:szCs w:val="24"/>
        </w:rPr>
        <w:pPrChange w:id="538" w:author="Raedene Kruger" w:date="2016-06-01T12:21:00Z">
          <w:pPr>
            <w:tabs>
              <w:tab w:val="left" w:pos="5911"/>
              <w:tab w:val="right" w:pos="9356"/>
            </w:tabs>
            <w:ind w:left="720" w:right="-330" w:hanging="720"/>
          </w:pPr>
        </w:pPrChange>
      </w:pPr>
      <w:r w:rsidRPr="00C318A9">
        <w:rPr>
          <w:rFonts w:ascii="Arial" w:hAnsi="Arial" w:cs="Arial"/>
          <w:sz w:val="24"/>
          <w:szCs w:val="24"/>
        </w:rPr>
        <w:t>2.4.1</w:t>
      </w:r>
      <w:r w:rsidRPr="00C318A9">
        <w:rPr>
          <w:rFonts w:ascii="Arial" w:hAnsi="Arial" w:cs="Arial"/>
          <w:sz w:val="24"/>
          <w:szCs w:val="24"/>
        </w:rPr>
        <w:tab/>
      </w:r>
      <w:r w:rsidR="00960012" w:rsidRPr="00C318A9">
        <w:rPr>
          <w:rFonts w:ascii="Arial" w:hAnsi="Arial" w:cs="Arial"/>
          <w:sz w:val="24"/>
          <w:szCs w:val="24"/>
        </w:rPr>
        <w:t>Identify the dependent variable from the graph</w:t>
      </w:r>
      <w:r w:rsidR="00960012" w:rsidRPr="00C318A9">
        <w:rPr>
          <w:rFonts w:ascii="Arial" w:hAnsi="Arial" w:cs="Arial"/>
          <w:sz w:val="24"/>
          <w:szCs w:val="24"/>
        </w:rPr>
        <w:tab/>
      </w:r>
      <w:r w:rsidR="00960012" w:rsidRPr="00C318A9">
        <w:rPr>
          <w:rFonts w:ascii="Arial" w:hAnsi="Arial" w:cs="Arial"/>
          <w:sz w:val="24"/>
          <w:szCs w:val="24"/>
        </w:rPr>
        <w:tab/>
        <w:t>(2)</w:t>
      </w:r>
    </w:p>
    <w:p w14:paraId="2AC7E199" w14:textId="77777777" w:rsidR="00960012" w:rsidRPr="008C5BE1" w:rsidRDefault="000C7140" w:rsidP="000A4E89">
      <w:pPr>
        <w:tabs>
          <w:tab w:val="right" w:pos="9356"/>
        </w:tabs>
        <w:spacing w:line="360" w:lineRule="auto"/>
        <w:ind w:left="720" w:right="-330" w:hanging="720"/>
        <w:rPr>
          <w:rFonts w:ascii="Arial" w:hAnsi="Arial" w:cs="Arial"/>
          <w:sz w:val="24"/>
          <w:szCs w:val="24"/>
        </w:rPr>
        <w:pPrChange w:id="539" w:author="Raedene Kruger" w:date="2016-06-01T12:21:00Z">
          <w:pPr>
            <w:tabs>
              <w:tab w:val="right" w:pos="9356"/>
            </w:tabs>
            <w:ind w:left="720" w:right="-330" w:hanging="720"/>
          </w:pPr>
        </w:pPrChange>
      </w:pPr>
      <w:r w:rsidRPr="008C5BE1">
        <w:rPr>
          <w:rFonts w:ascii="Arial" w:hAnsi="Arial" w:cs="Arial"/>
          <w:sz w:val="24"/>
          <w:szCs w:val="24"/>
        </w:rPr>
        <w:t>2.4.2</w:t>
      </w:r>
      <w:r w:rsidRPr="008C5BE1">
        <w:rPr>
          <w:rFonts w:ascii="Arial" w:hAnsi="Arial" w:cs="Arial"/>
          <w:sz w:val="24"/>
          <w:szCs w:val="24"/>
        </w:rPr>
        <w:tab/>
      </w:r>
      <w:r w:rsidR="00960012" w:rsidRPr="008C5BE1">
        <w:rPr>
          <w:rFonts w:ascii="Arial" w:hAnsi="Arial" w:cs="Arial"/>
          <w:sz w:val="24"/>
          <w:szCs w:val="24"/>
        </w:rPr>
        <w:t>At what temperature does this enzyme work best</w:t>
      </w:r>
      <w:r w:rsidR="005138FC" w:rsidRPr="008C5BE1">
        <w:rPr>
          <w:rFonts w:ascii="Arial" w:hAnsi="Arial" w:cs="Arial"/>
          <w:sz w:val="24"/>
          <w:szCs w:val="24"/>
        </w:rPr>
        <w:t>?</w:t>
      </w:r>
      <w:r w:rsidR="005138FC" w:rsidRPr="008C5BE1">
        <w:rPr>
          <w:rFonts w:ascii="Arial" w:hAnsi="Arial" w:cs="Arial"/>
          <w:sz w:val="24"/>
          <w:szCs w:val="24"/>
        </w:rPr>
        <w:tab/>
      </w:r>
      <w:r w:rsidR="00960012" w:rsidRPr="008C5BE1">
        <w:rPr>
          <w:rFonts w:ascii="Arial" w:hAnsi="Arial" w:cs="Arial"/>
          <w:sz w:val="24"/>
          <w:szCs w:val="24"/>
        </w:rPr>
        <w:t>(1)</w:t>
      </w:r>
    </w:p>
    <w:p w14:paraId="51266939" w14:textId="77777777" w:rsidR="000C7140" w:rsidRPr="000A4E89" w:rsidRDefault="000C7140" w:rsidP="000A4E89">
      <w:pPr>
        <w:tabs>
          <w:tab w:val="right" w:pos="9356"/>
        </w:tabs>
        <w:spacing w:line="360" w:lineRule="auto"/>
        <w:ind w:left="720" w:right="-330" w:hanging="720"/>
        <w:rPr>
          <w:rFonts w:ascii="Arial" w:hAnsi="Arial" w:cs="Arial"/>
          <w:sz w:val="24"/>
          <w:szCs w:val="24"/>
          <w:rPrChange w:id="540" w:author="Raedene Kruger" w:date="2016-06-01T12:21:00Z">
            <w:rPr>
              <w:rFonts w:ascii="Arial" w:hAnsi="Arial" w:cs="Arial"/>
              <w:sz w:val="24"/>
              <w:szCs w:val="24"/>
            </w:rPr>
          </w:rPrChange>
        </w:rPr>
        <w:pPrChange w:id="541" w:author="Raedene Kruger" w:date="2016-06-01T12:21:00Z">
          <w:pPr>
            <w:tabs>
              <w:tab w:val="right" w:pos="9356"/>
            </w:tabs>
            <w:ind w:left="720" w:right="-330" w:hanging="720"/>
          </w:pPr>
        </w:pPrChange>
      </w:pPr>
      <w:r w:rsidRPr="000A4E89">
        <w:rPr>
          <w:rFonts w:ascii="Arial" w:hAnsi="Arial" w:cs="Arial"/>
          <w:sz w:val="24"/>
          <w:szCs w:val="24"/>
          <w:rPrChange w:id="542" w:author="Raedene Kruger" w:date="2016-06-01T12:21:00Z">
            <w:rPr>
              <w:rFonts w:ascii="Arial" w:hAnsi="Arial" w:cs="Arial"/>
              <w:sz w:val="24"/>
              <w:szCs w:val="24"/>
            </w:rPr>
          </w:rPrChange>
        </w:rPr>
        <w:t>2.4.3</w:t>
      </w:r>
      <w:r w:rsidRPr="000A4E89">
        <w:rPr>
          <w:rFonts w:ascii="Arial" w:hAnsi="Arial" w:cs="Arial"/>
          <w:sz w:val="24"/>
          <w:szCs w:val="24"/>
          <w:rPrChange w:id="543" w:author="Raedene Kruger" w:date="2016-06-01T12:21:00Z">
            <w:rPr>
              <w:rFonts w:ascii="Arial" w:hAnsi="Arial" w:cs="Arial"/>
              <w:sz w:val="24"/>
              <w:szCs w:val="24"/>
            </w:rPr>
          </w:rPrChange>
        </w:rPr>
        <w:tab/>
      </w:r>
      <w:r w:rsidR="00960012" w:rsidRPr="000A4E89">
        <w:rPr>
          <w:rFonts w:ascii="Arial" w:hAnsi="Arial" w:cs="Arial"/>
          <w:sz w:val="24"/>
          <w:szCs w:val="24"/>
          <w:rPrChange w:id="544" w:author="Raedene Kruger" w:date="2016-06-01T12:21:00Z">
            <w:rPr>
              <w:rFonts w:ascii="Arial" w:hAnsi="Arial" w:cs="Arial"/>
              <w:sz w:val="24"/>
              <w:szCs w:val="24"/>
            </w:rPr>
          </w:rPrChange>
        </w:rPr>
        <w:t xml:space="preserve">Explain what happens to the enzyme between the temperature of </w:t>
      </w:r>
      <w:proofErr w:type="gramStart"/>
      <w:r w:rsidR="00960012" w:rsidRPr="000A4E89">
        <w:rPr>
          <w:rFonts w:ascii="Arial" w:hAnsi="Arial" w:cs="Arial"/>
          <w:sz w:val="24"/>
          <w:szCs w:val="24"/>
          <w:rPrChange w:id="545" w:author="Raedene Kruger" w:date="2016-06-01T12:21:00Z">
            <w:rPr>
              <w:rFonts w:ascii="Arial" w:hAnsi="Arial" w:cs="Arial"/>
              <w:sz w:val="24"/>
              <w:szCs w:val="24"/>
            </w:rPr>
          </w:rPrChange>
        </w:rPr>
        <w:t>35</w:t>
      </w:r>
      <w:r w:rsidR="005138FC" w:rsidRPr="000A4E89">
        <w:rPr>
          <w:rFonts w:ascii="Arial" w:hAnsi="Arial" w:cs="Arial"/>
          <w:sz w:val="24"/>
          <w:szCs w:val="24"/>
          <w:rPrChange w:id="546" w:author="Raedene Kruger" w:date="2016-06-01T12:21:00Z">
            <w:rPr>
              <w:rFonts w:ascii="Arial" w:hAnsi="Arial" w:cs="Arial"/>
              <w:sz w:val="24"/>
              <w:szCs w:val="24"/>
            </w:rPr>
          </w:rPrChange>
        </w:rPr>
        <w:t xml:space="preserve">  ͦ</w:t>
      </w:r>
      <w:proofErr w:type="gramEnd"/>
      <w:r w:rsidR="005138FC" w:rsidRPr="000A4E89">
        <w:rPr>
          <w:rFonts w:ascii="Arial" w:hAnsi="Arial" w:cs="Arial"/>
          <w:sz w:val="24"/>
          <w:szCs w:val="24"/>
          <w:rPrChange w:id="547" w:author="Raedene Kruger" w:date="2016-06-01T12:21:00Z">
            <w:rPr>
              <w:rFonts w:ascii="Arial" w:hAnsi="Arial" w:cs="Arial"/>
              <w:sz w:val="24"/>
              <w:szCs w:val="24"/>
            </w:rPr>
          </w:rPrChange>
        </w:rPr>
        <w:t>C and 45  ͦC ( refer to enzyme activity and structure).</w:t>
      </w:r>
      <w:r w:rsidRPr="000A4E89">
        <w:rPr>
          <w:rFonts w:ascii="Arial" w:hAnsi="Arial" w:cs="Arial"/>
          <w:sz w:val="24"/>
          <w:szCs w:val="24"/>
          <w:rPrChange w:id="548" w:author="Raedene Kruger" w:date="2016-06-01T12:21:00Z">
            <w:rPr>
              <w:rFonts w:ascii="Arial" w:hAnsi="Arial" w:cs="Arial"/>
              <w:sz w:val="24"/>
              <w:szCs w:val="24"/>
            </w:rPr>
          </w:rPrChange>
        </w:rPr>
        <w:tab/>
        <w:t>(5)</w:t>
      </w:r>
    </w:p>
    <w:p w14:paraId="499F83DA" w14:textId="77777777" w:rsidR="005138FC" w:rsidRPr="000A4E89" w:rsidRDefault="000C7140" w:rsidP="000A4E89">
      <w:pPr>
        <w:tabs>
          <w:tab w:val="right" w:pos="9356"/>
        </w:tabs>
        <w:spacing w:line="360" w:lineRule="auto"/>
        <w:ind w:left="720" w:right="-330" w:hanging="720"/>
        <w:rPr>
          <w:rFonts w:ascii="Arial" w:hAnsi="Arial" w:cs="Arial"/>
          <w:sz w:val="24"/>
          <w:szCs w:val="24"/>
          <w:rPrChange w:id="549" w:author="Raedene Kruger" w:date="2016-06-01T12:21:00Z">
            <w:rPr>
              <w:rFonts w:ascii="Arial" w:hAnsi="Arial" w:cs="Arial"/>
              <w:sz w:val="24"/>
              <w:szCs w:val="24"/>
            </w:rPr>
          </w:rPrChange>
        </w:rPr>
        <w:pPrChange w:id="550" w:author="Raedene Kruger" w:date="2016-06-01T12:21:00Z">
          <w:pPr>
            <w:tabs>
              <w:tab w:val="right" w:pos="9356"/>
            </w:tabs>
            <w:ind w:left="720" w:right="-330" w:hanging="720"/>
          </w:pPr>
        </w:pPrChange>
      </w:pPr>
      <w:r w:rsidRPr="000A4E89">
        <w:rPr>
          <w:rFonts w:ascii="Arial" w:hAnsi="Arial" w:cs="Arial"/>
          <w:sz w:val="24"/>
          <w:szCs w:val="24"/>
          <w:rPrChange w:id="551" w:author="Raedene Kruger" w:date="2016-06-01T12:21:00Z">
            <w:rPr>
              <w:rFonts w:ascii="Arial" w:hAnsi="Arial" w:cs="Arial"/>
              <w:sz w:val="24"/>
              <w:szCs w:val="24"/>
            </w:rPr>
          </w:rPrChange>
        </w:rPr>
        <w:t>2.4.4</w:t>
      </w:r>
      <w:r w:rsidRPr="000A4E89">
        <w:rPr>
          <w:rFonts w:ascii="Arial" w:hAnsi="Arial" w:cs="Arial"/>
          <w:sz w:val="24"/>
          <w:szCs w:val="24"/>
          <w:rPrChange w:id="552" w:author="Raedene Kruger" w:date="2016-06-01T12:21:00Z">
            <w:rPr>
              <w:rFonts w:ascii="Arial" w:hAnsi="Arial" w:cs="Arial"/>
              <w:sz w:val="24"/>
              <w:szCs w:val="24"/>
            </w:rPr>
          </w:rPrChange>
        </w:rPr>
        <w:tab/>
      </w:r>
      <w:r w:rsidR="005138FC" w:rsidRPr="000A4E89">
        <w:rPr>
          <w:rFonts w:ascii="Arial" w:hAnsi="Arial" w:cs="Arial"/>
          <w:sz w:val="24"/>
          <w:szCs w:val="24"/>
          <w:rPrChange w:id="553" w:author="Raedene Kruger" w:date="2016-06-01T12:21:00Z">
            <w:rPr>
              <w:rFonts w:ascii="Arial" w:hAnsi="Arial" w:cs="Arial"/>
              <w:sz w:val="24"/>
              <w:szCs w:val="24"/>
            </w:rPr>
          </w:rPrChange>
        </w:rPr>
        <w:t>What idea justifies your conclusion in question 2.4.3 when referring to the substrate in the above situation?</w:t>
      </w:r>
      <w:r w:rsidR="00CB7CA5" w:rsidRPr="000A4E89">
        <w:rPr>
          <w:rFonts w:ascii="Arial" w:hAnsi="Arial" w:cs="Arial"/>
          <w:sz w:val="24"/>
          <w:szCs w:val="24"/>
          <w:rPrChange w:id="554" w:author="Raedene Kruger" w:date="2016-06-01T12:21:00Z">
            <w:rPr>
              <w:rFonts w:ascii="Arial" w:hAnsi="Arial" w:cs="Arial"/>
              <w:sz w:val="24"/>
              <w:szCs w:val="24"/>
            </w:rPr>
          </w:rPrChange>
        </w:rPr>
        <w:tab/>
      </w:r>
      <w:r w:rsidR="005138FC" w:rsidRPr="000A4E89">
        <w:rPr>
          <w:rFonts w:ascii="Arial" w:hAnsi="Arial" w:cs="Arial"/>
          <w:sz w:val="24"/>
          <w:szCs w:val="24"/>
          <w:rPrChange w:id="555" w:author="Raedene Kruger" w:date="2016-06-01T12:21:00Z">
            <w:rPr>
              <w:rFonts w:ascii="Arial" w:hAnsi="Arial" w:cs="Arial"/>
              <w:sz w:val="24"/>
              <w:szCs w:val="24"/>
            </w:rPr>
          </w:rPrChange>
        </w:rPr>
        <w:t>(2)</w:t>
      </w:r>
    </w:p>
    <w:p w14:paraId="07921B5D" w14:textId="77777777" w:rsidR="00960012" w:rsidRDefault="000C7140" w:rsidP="000A4E89">
      <w:pPr>
        <w:tabs>
          <w:tab w:val="right" w:pos="9356"/>
        </w:tabs>
        <w:spacing w:line="360" w:lineRule="auto"/>
        <w:ind w:left="720" w:right="-330" w:hanging="720"/>
        <w:rPr>
          <w:ins w:id="556" w:author="Raedene Kruger GPEDU" w:date="2016-06-01T13:00:00Z"/>
          <w:rFonts w:ascii="Arial" w:hAnsi="Arial" w:cs="Arial"/>
          <w:sz w:val="24"/>
          <w:szCs w:val="24"/>
        </w:rPr>
        <w:pPrChange w:id="557" w:author="Raedene Kruger" w:date="2016-06-01T12:21:00Z">
          <w:pPr>
            <w:tabs>
              <w:tab w:val="right" w:pos="9356"/>
            </w:tabs>
            <w:ind w:left="720" w:right="-330" w:hanging="720"/>
          </w:pPr>
        </w:pPrChange>
      </w:pPr>
      <w:r w:rsidRPr="000A4E89">
        <w:rPr>
          <w:rFonts w:ascii="Arial" w:hAnsi="Arial" w:cs="Arial"/>
          <w:sz w:val="24"/>
          <w:szCs w:val="24"/>
          <w:rPrChange w:id="558" w:author="Raedene Kruger" w:date="2016-06-01T12:21:00Z">
            <w:rPr>
              <w:rFonts w:ascii="Arial" w:hAnsi="Arial" w:cs="Arial"/>
              <w:sz w:val="24"/>
              <w:szCs w:val="24"/>
            </w:rPr>
          </w:rPrChange>
        </w:rPr>
        <w:t>2.4.5</w:t>
      </w:r>
      <w:r w:rsidRPr="000A4E89">
        <w:rPr>
          <w:rFonts w:ascii="Arial" w:hAnsi="Arial" w:cs="Arial"/>
          <w:sz w:val="24"/>
          <w:szCs w:val="24"/>
          <w:rPrChange w:id="559" w:author="Raedene Kruger" w:date="2016-06-01T12:21:00Z">
            <w:rPr>
              <w:rFonts w:ascii="Arial" w:hAnsi="Arial" w:cs="Arial"/>
              <w:sz w:val="24"/>
              <w:szCs w:val="24"/>
            </w:rPr>
          </w:rPrChange>
        </w:rPr>
        <w:tab/>
      </w:r>
      <w:r w:rsidR="005138FC" w:rsidRPr="000A4E89">
        <w:rPr>
          <w:rFonts w:ascii="Arial" w:hAnsi="Arial" w:cs="Arial"/>
          <w:sz w:val="24"/>
          <w:szCs w:val="24"/>
          <w:rPrChange w:id="560" w:author="Raedene Kruger" w:date="2016-06-01T12:21:00Z">
            <w:rPr>
              <w:rFonts w:ascii="Arial" w:hAnsi="Arial" w:cs="Arial"/>
              <w:sz w:val="24"/>
              <w:szCs w:val="24"/>
            </w:rPr>
          </w:rPrChange>
        </w:rPr>
        <w:t>What variable is considered constant in the given graph? Say why it must be controlled</w:t>
      </w:r>
      <w:r w:rsidRPr="000A4E89">
        <w:rPr>
          <w:rFonts w:ascii="Arial" w:hAnsi="Arial" w:cs="Arial"/>
          <w:sz w:val="24"/>
          <w:szCs w:val="24"/>
          <w:rPrChange w:id="561" w:author="Raedene Kruger" w:date="2016-06-01T12:21:00Z">
            <w:rPr>
              <w:rFonts w:ascii="Arial" w:hAnsi="Arial" w:cs="Arial"/>
              <w:sz w:val="24"/>
              <w:szCs w:val="24"/>
            </w:rPr>
          </w:rPrChange>
        </w:rPr>
        <w:t>.</w:t>
      </w:r>
      <w:r w:rsidRPr="000A4E89">
        <w:rPr>
          <w:rFonts w:ascii="Arial" w:hAnsi="Arial" w:cs="Arial"/>
          <w:sz w:val="24"/>
          <w:szCs w:val="24"/>
          <w:rPrChange w:id="562" w:author="Raedene Kruger" w:date="2016-06-01T12:21:00Z">
            <w:rPr>
              <w:rFonts w:ascii="Arial" w:hAnsi="Arial" w:cs="Arial"/>
              <w:sz w:val="24"/>
              <w:szCs w:val="24"/>
            </w:rPr>
          </w:rPrChange>
        </w:rPr>
        <w:tab/>
        <w:t>(</w:t>
      </w:r>
      <w:r w:rsidR="005138FC" w:rsidRPr="000A4E89">
        <w:rPr>
          <w:rFonts w:ascii="Arial" w:hAnsi="Arial" w:cs="Arial"/>
          <w:sz w:val="24"/>
          <w:szCs w:val="24"/>
          <w:rPrChange w:id="563" w:author="Raedene Kruger" w:date="2016-06-01T12:21:00Z">
            <w:rPr>
              <w:rFonts w:ascii="Arial" w:hAnsi="Arial" w:cs="Arial"/>
              <w:sz w:val="24"/>
              <w:szCs w:val="24"/>
            </w:rPr>
          </w:rPrChange>
        </w:rPr>
        <w:t>2)</w:t>
      </w:r>
    </w:p>
    <w:p w14:paraId="0B30781C" w14:textId="77777777" w:rsidR="0050122A" w:rsidRPr="0050122A" w:rsidRDefault="0050122A" w:rsidP="0050122A">
      <w:pPr>
        <w:tabs>
          <w:tab w:val="right" w:pos="9356"/>
        </w:tabs>
        <w:spacing w:line="360" w:lineRule="auto"/>
        <w:ind w:left="720" w:right="-448" w:hanging="720"/>
        <w:rPr>
          <w:rFonts w:ascii="Arial" w:hAnsi="Arial" w:cs="Arial"/>
          <w:b/>
          <w:sz w:val="24"/>
          <w:szCs w:val="24"/>
          <w:rPrChange w:id="564" w:author="Raedene Kruger GPEDU" w:date="2016-06-01T13:01:00Z">
            <w:rPr>
              <w:rFonts w:ascii="Arial" w:hAnsi="Arial" w:cs="Arial"/>
              <w:sz w:val="24"/>
              <w:szCs w:val="24"/>
            </w:rPr>
          </w:rPrChange>
        </w:rPr>
        <w:pPrChange w:id="565" w:author="Raedene Kruger" w:date="2016-06-01T12:21:00Z">
          <w:pPr>
            <w:tabs>
              <w:tab w:val="right" w:pos="9356"/>
            </w:tabs>
            <w:ind w:left="720" w:right="-330" w:hanging="720"/>
          </w:pPr>
        </w:pPrChange>
      </w:pPr>
      <w:ins w:id="566" w:author="Raedene Kruger GPEDU" w:date="2016-06-01T13:00:00Z">
        <w:r>
          <w:rPr>
            <w:rFonts w:ascii="Arial" w:hAnsi="Arial" w:cs="Arial"/>
            <w:sz w:val="24"/>
            <w:szCs w:val="24"/>
          </w:rPr>
          <w:tab/>
        </w:r>
      </w:ins>
      <w:ins w:id="567" w:author="Raedene Kruger GPEDU" w:date="2016-06-01T13:01:00Z">
        <w:r>
          <w:rPr>
            <w:rFonts w:ascii="Arial" w:hAnsi="Arial" w:cs="Arial"/>
            <w:sz w:val="24"/>
            <w:szCs w:val="24"/>
          </w:rPr>
          <w:t xml:space="preserve">                                                                                                                           </w:t>
        </w:r>
        <w:r>
          <w:rPr>
            <w:rFonts w:ascii="Arial" w:hAnsi="Arial" w:cs="Arial"/>
            <w:b/>
            <w:sz w:val="24"/>
            <w:szCs w:val="24"/>
          </w:rPr>
          <w:t>(40)</w:t>
        </w:r>
      </w:ins>
    </w:p>
    <w:p w14:paraId="5D7C7BEC" w14:textId="77777777" w:rsidR="00960012" w:rsidRPr="000A4E89" w:rsidRDefault="004453E8" w:rsidP="000A4E89">
      <w:pPr>
        <w:tabs>
          <w:tab w:val="right" w:pos="9356"/>
        </w:tabs>
        <w:spacing w:line="360" w:lineRule="auto"/>
        <w:ind w:left="720" w:right="-330" w:hanging="720"/>
        <w:rPr>
          <w:rFonts w:ascii="Arial" w:hAnsi="Arial" w:cs="Arial"/>
          <w:sz w:val="24"/>
          <w:szCs w:val="24"/>
          <w:rPrChange w:id="568" w:author="Raedene Kruger" w:date="2016-06-01T12:21:00Z">
            <w:rPr>
              <w:rFonts w:ascii="Arial" w:hAnsi="Arial" w:cs="Arial"/>
              <w:sz w:val="24"/>
              <w:szCs w:val="24"/>
            </w:rPr>
          </w:rPrChange>
        </w:rPr>
        <w:pPrChange w:id="569" w:author="Raedene Kruger" w:date="2016-06-01T12:21:00Z">
          <w:pPr>
            <w:tabs>
              <w:tab w:val="right" w:pos="9356"/>
            </w:tabs>
            <w:ind w:left="720" w:right="-330" w:hanging="720"/>
          </w:pPr>
        </w:pPrChange>
      </w:pPr>
      <w:r w:rsidRPr="000A4E89">
        <w:rPr>
          <w:rFonts w:ascii="Arial" w:hAnsi="Arial" w:cs="Arial"/>
          <w:b/>
          <w:sz w:val="24"/>
          <w:szCs w:val="24"/>
          <w:rPrChange w:id="570" w:author="Raedene Kruger" w:date="2016-06-01T12:21:00Z">
            <w:rPr>
              <w:rFonts w:ascii="Arial" w:hAnsi="Arial" w:cs="Arial"/>
              <w:b/>
              <w:sz w:val="24"/>
              <w:szCs w:val="24"/>
            </w:rPr>
          </w:rPrChange>
        </w:rPr>
        <w:t>QUESTION 3</w:t>
      </w:r>
      <w:r w:rsidR="000C7140" w:rsidRPr="000A4E89">
        <w:rPr>
          <w:rFonts w:ascii="Arial" w:hAnsi="Arial" w:cs="Arial"/>
          <w:sz w:val="24"/>
          <w:szCs w:val="24"/>
          <w:rPrChange w:id="571" w:author="Raedene Kruger" w:date="2016-06-01T12:21:00Z">
            <w:rPr>
              <w:rFonts w:ascii="Arial" w:hAnsi="Arial" w:cs="Arial"/>
              <w:sz w:val="24"/>
              <w:szCs w:val="24"/>
            </w:rPr>
          </w:rPrChange>
        </w:rPr>
        <w:tab/>
      </w:r>
      <w:r w:rsidR="00CB7CA5" w:rsidRPr="000A4E89">
        <w:rPr>
          <w:rFonts w:ascii="Arial" w:hAnsi="Arial" w:cs="Arial"/>
          <w:sz w:val="24"/>
          <w:szCs w:val="24"/>
          <w:rPrChange w:id="572" w:author="Raedene Kruger" w:date="2016-06-01T12:21:00Z">
            <w:rPr>
              <w:rFonts w:ascii="Arial" w:hAnsi="Arial" w:cs="Arial"/>
              <w:sz w:val="24"/>
              <w:szCs w:val="24"/>
            </w:rPr>
          </w:rPrChange>
        </w:rPr>
        <w:t>[12]</w:t>
      </w:r>
    </w:p>
    <w:p w14:paraId="0BAAFDF4" w14:textId="77777777" w:rsidR="00CB7CA5" w:rsidRPr="000A4E89" w:rsidRDefault="00CB7CA5" w:rsidP="000A4E89">
      <w:pPr>
        <w:pStyle w:val="ListParagraph"/>
        <w:numPr>
          <w:ilvl w:val="0"/>
          <w:numId w:val="27"/>
        </w:numPr>
        <w:spacing w:line="360" w:lineRule="auto"/>
        <w:ind w:left="709" w:hanging="709"/>
        <w:rPr>
          <w:rFonts w:ascii="Arial" w:hAnsi="Arial" w:cs="Arial"/>
          <w:sz w:val="24"/>
          <w:szCs w:val="24"/>
          <w:rPrChange w:id="573" w:author="Raedene Kruger" w:date="2016-06-01T12:21:00Z">
            <w:rPr>
              <w:rFonts w:ascii="Arial" w:hAnsi="Arial" w:cs="Arial"/>
              <w:sz w:val="24"/>
              <w:szCs w:val="24"/>
            </w:rPr>
          </w:rPrChange>
        </w:rPr>
        <w:pPrChange w:id="574" w:author="Raedene Kruger" w:date="2016-06-01T12:21:00Z">
          <w:pPr>
            <w:pStyle w:val="ListParagraph"/>
            <w:numPr>
              <w:numId w:val="27"/>
            </w:numPr>
            <w:ind w:left="709" w:hanging="709"/>
          </w:pPr>
        </w:pPrChange>
      </w:pPr>
      <w:r w:rsidRPr="000A4E89">
        <w:rPr>
          <w:rFonts w:ascii="Arial" w:hAnsi="Arial" w:cs="Arial"/>
          <w:sz w:val="24"/>
          <w:szCs w:val="24"/>
          <w:rPrChange w:id="575" w:author="Raedene Kruger" w:date="2016-06-01T12:21:00Z">
            <w:rPr>
              <w:rFonts w:ascii="Arial" w:hAnsi="Arial" w:cs="Arial"/>
              <w:sz w:val="24"/>
              <w:szCs w:val="24"/>
            </w:rPr>
          </w:rPrChange>
        </w:rPr>
        <w:t>Permanent tissue show a variety of shapes and cell wall features which are related to their function in the plant body”.</w:t>
      </w:r>
    </w:p>
    <w:p w14:paraId="39DD3EBA" w14:textId="77777777" w:rsidR="00CB7CA5" w:rsidRPr="000A4E89" w:rsidRDefault="00CB7CA5" w:rsidP="000A4E89">
      <w:pPr>
        <w:pStyle w:val="ListParagraph"/>
        <w:spacing w:line="360" w:lineRule="auto"/>
        <w:ind w:left="709"/>
        <w:rPr>
          <w:rFonts w:ascii="Arial" w:hAnsi="Arial" w:cs="Arial"/>
          <w:sz w:val="24"/>
          <w:szCs w:val="24"/>
          <w:rPrChange w:id="576" w:author="Raedene Kruger" w:date="2016-06-01T12:21:00Z">
            <w:rPr>
              <w:rFonts w:ascii="Arial" w:hAnsi="Arial" w:cs="Arial"/>
              <w:sz w:val="24"/>
              <w:szCs w:val="24"/>
            </w:rPr>
          </w:rPrChange>
        </w:rPr>
        <w:pPrChange w:id="577" w:author="Raedene Kruger" w:date="2016-06-01T12:21:00Z">
          <w:pPr>
            <w:pStyle w:val="ListParagraph"/>
            <w:ind w:left="709"/>
          </w:pPr>
        </w:pPrChange>
      </w:pPr>
      <w:r w:rsidRPr="000A4E89">
        <w:rPr>
          <w:rFonts w:ascii="Arial" w:hAnsi="Arial" w:cs="Arial"/>
          <w:sz w:val="24"/>
          <w:szCs w:val="24"/>
          <w:rPrChange w:id="578" w:author="Raedene Kruger" w:date="2016-06-01T12:21:00Z">
            <w:rPr>
              <w:rFonts w:ascii="Arial" w:hAnsi="Arial" w:cs="Arial"/>
              <w:sz w:val="24"/>
              <w:szCs w:val="24"/>
            </w:rPr>
          </w:rPrChange>
        </w:rPr>
        <w:t xml:space="preserve">According to the statement above and </w:t>
      </w:r>
      <w:r w:rsidR="008C28D3" w:rsidRPr="000A4E89">
        <w:rPr>
          <w:rFonts w:ascii="Arial" w:hAnsi="Arial" w:cs="Arial"/>
          <w:sz w:val="24"/>
          <w:szCs w:val="24"/>
          <w:rPrChange w:id="579" w:author="Raedene Kruger" w:date="2016-06-01T12:21:00Z">
            <w:rPr>
              <w:rFonts w:ascii="Arial" w:hAnsi="Arial" w:cs="Arial"/>
              <w:sz w:val="24"/>
              <w:szCs w:val="24"/>
            </w:rPr>
          </w:rPrChange>
        </w:rPr>
        <w:t>the diagram below, answer the following questions.</w:t>
      </w:r>
    </w:p>
    <w:p w14:paraId="77BC2B2D" w14:textId="77777777" w:rsidR="008C28D3" w:rsidRPr="003E1D44" w:rsidRDefault="000C7140" w:rsidP="000A4E89">
      <w:pPr>
        <w:pStyle w:val="ListParagraph"/>
        <w:spacing w:line="360" w:lineRule="auto"/>
        <w:ind w:left="360"/>
        <w:jc w:val="center"/>
        <w:rPr>
          <w:rFonts w:ascii="Arial" w:hAnsi="Arial" w:cs="Arial"/>
          <w:sz w:val="24"/>
          <w:szCs w:val="24"/>
        </w:rPr>
        <w:pPrChange w:id="580" w:author="Raedene Kruger" w:date="2016-06-01T12:21:00Z">
          <w:pPr>
            <w:pStyle w:val="ListParagraph"/>
            <w:ind w:left="360"/>
            <w:jc w:val="center"/>
          </w:pPr>
        </w:pPrChange>
      </w:pPr>
      <w:commentRangeStart w:id="581"/>
      <w:r w:rsidRPr="003E1D44">
        <w:rPr>
          <w:rFonts w:ascii="Arial" w:hAnsi="Arial" w:cs="Arial"/>
          <w:noProof/>
          <w:sz w:val="24"/>
          <w:szCs w:val="24"/>
          <w:lang w:eastAsia="en-ZA"/>
        </w:rPr>
        <w:drawing>
          <wp:inline distT="0" distB="0" distL="0" distR="0" wp14:anchorId="64EBEC57" wp14:editId="49D6BFBD">
            <wp:extent cx="4673339" cy="1556075"/>
            <wp:effectExtent l="0" t="0" r="0" b="6350"/>
            <wp:docPr id="11" name="Picture 11" descr="C:\Users\sinclair.l\Documents\Scanned Documents\Imag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nclair.l\Documents\Scanned Documents\Image (23).jpg"/>
                    <pic:cNvPicPr>
                      <a:picLocks noChangeAspect="1" noChangeArrowheads="1"/>
                    </pic:cNvPicPr>
                  </pic:nvPicPr>
                  <pic:blipFill>
                    <a:blip r:embed="rId18" cstate="print">
                      <a:biLevel thresh="75000"/>
                      <a:extLst>
                        <a:ext uri="{28A0092B-C50C-407E-A947-70E740481C1C}">
                          <a14:useLocalDpi xmlns:a14="http://schemas.microsoft.com/office/drawing/2010/main" val="0"/>
                        </a:ext>
                      </a:extLst>
                    </a:blip>
                    <a:srcRect/>
                    <a:stretch>
                      <a:fillRect/>
                    </a:stretch>
                  </pic:blipFill>
                  <pic:spPr bwMode="auto">
                    <a:xfrm>
                      <a:off x="0" y="0"/>
                      <a:ext cx="4673640" cy="1556175"/>
                    </a:xfrm>
                    <a:prstGeom prst="rect">
                      <a:avLst/>
                    </a:prstGeom>
                    <a:noFill/>
                    <a:ln>
                      <a:noFill/>
                    </a:ln>
                  </pic:spPr>
                </pic:pic>
              </a:graphicData>
            </a:graphic>
          </wp:inline>
        </w:drawing>
      </w:r>
      <w:commentRangeEnd w:id="581"/>
      <w:r w:rsidR="0050122A">
        <w:rPr>
          <w:rStyle w:val="CommentReference"/>
        </w:rPr>
        <w:commentReference w:id="581"/>
      </w:r>
    </w:p>
    <w:p w14:paraId="08D153BD" w14:textId="77777777" w:rsidR="008C28D3" w:rsidRPr="008C5BE1" w:rsidRDefault="008C28D3" w:rsidP="000A4E89">
      <w:pPr>
        <w:pStyle w:val="ListParagraph"/>
        <w:numPr>
          <w:ilvl w:val="2"/>
          <w:numId w:val="34"/>
        </w:numPr>
        <w:tabs>
          <w:tab w:val="right" w:pos="8908"/>
        </w:tabs>
        <w:spacing w:after="120" w:line="360" w:lineRule="auto"/>
        <w:ind w:right="-45"/>
        <w:contextualSpacing w:val="0"/>
        <w:rPr>
          <w:rFonts w:ascii="Arial" w:hAnsi="Arial" w:cs="Arial"/>
          <w:sz w:val="24"/>
          <w:szCs w:val="24"/>
        </w:rPr>
        <w:pPrChange w:id="582" w:author="Raedene Kruger" w:date="2016-06-01T12:21:00Z">
          <w:pPr>
            <w:pStyle w:val="ListParagraph"/>
            <w:numPr>
              <w:ilvl w:val="2"/>
              <w:numId w:val="34"/>
            </w:numPr>
            <w:tabs>
              <w:tab w:val="right" w:pos="8908"/>
            </w:tabs>
            <w:spacing w:after="120"/>
            <w:ind w:right="-45" w:hanging="720"/>
            <w:contextualSpacing w:val="0"/>
          </w:pPr>
        </w:pPrChange>
      </w:pPr>
      <w:r w:rsidRPr="00C318A9">
        <w:rPr>
          <w:rFonts w:ascii="Arial" w:hAnsi="Arial" w:cs="Arial"/>
          <w:sz w:val="24"/>
          <w:szCs w:val="24"/>
        </w:rPr>
        <w:lastRenderedPageBreak/>
        <w:t>Identify the permanent plant tissue marked A, B and C.</w:t>
      </w:r>
      <w:r w:rsidR="009F3D75" w:rsidRPr="00C318A9">
        <w:rPr>
          <w:rFonts w:ascii="Arial" w:hAnsi="Arial" w:cs="Arial"/>
          <w:sz w:val="24"/>
          <w:szCs w:val="24"/>
        </w:rPr>
        <w:tab/>
      </w:r>
      <w:r w:rsidRPr="00C318A9">
        <w:rPr>
          <w:rFonts w:ascii="Arial" w:hAnsi="Arial" w:cs="Arial"/>
          <w:sz w:val="24"/>
          <w:szCs w:val="24"/>
        </w:rPr>
        <w:t>(3)</w:t>
      </w:r>
    </w:p>
    <w:p w14:paraId="61862CD6" w14:textId="77777777" w:rsidR="008C28D3" w:rsidRPr="008C5BE1" w:rsidRDefault="008C28D3" w:rsidP="000A4E89">
      <w:pPr>
        <w:pStyle w:val="ListParagraph"/>
        <w:numPr>
          <w:ilvl w:val="2"/>
          <w:numId w:val="27"/>
        </w:numPr>
        <w:tabs>
          <w:tab w:val="right" w:pos="8908"/>
        </w:tabs>
        <w:spacing w:after="120" w:line="360" w:lineRule="auto"/>
        <w:ind w:right="-45"/>
        <w:contextualSpacing w:val="0"/>
        <w:rPr>
          <w:rFonts w:ascii="Arial" w:hAnsi="Arial" w:cs="Arial"/>
          <w:sz w:val="24"/>
          <w:szCs w:val="24"/>
        </w:rPr>
        <w:pPrChange w:id="583" w:author="Raedene Kruger" w:date="2016-06-01T12:21:00Z">
          <w:pPr>
            <w:pStyle w:val="ListParagraph"/>
            <w:numPr>
              <w:ilvl w:val="2"/>
              <w:numId w:val="27"/>
            </w:numPr>
            <w:tabs>
              <w:tab w:val="right" w:pos="8908"/>
            </w:tabs>
            <w:spacing w:after="120"/>
            <w:ind w:right="-45" w:hanging="720"/>
            <w:contextualSpacing w:val="0"/>
          </w:pPr>
        </w:pPrChange>
      </w:pPr>
      <w:r w:rsidRPr="008C5BE1">
        <w:rPr>
          <w:rFonts w:ascii="Arial" w:hAnsi="Arial" w:cs="Arial"/>
          <w:sz w:val="24"/>
          <w:szCs w:val="24"/>
        </w:rPr>
        <w:t>What is the main function of each tissue marked A, B and C respectively.</w:t>
      </w:r>
      <w:r w:rsidR="009F3D75" w:rsidRPr="008C5BE1">
        <w:rPr>
          <w:rFonts w:ascii="Arial" w:hAnsi="Arial" w:cs="Arial"/>
          <w:sz w:val="24"/>
          <w:szCs w:val="24"/>
        </w:rPr>
        <w:tab/>
      </w:r>
      <w:r w:rsidRPr="008C5BE1">
        <w:rPr>
          <w:rFonts w:ascii="Arial" w:hAnsi="Arial" w:cs="Arial"/>
          <w:sz w:val="24"/>
          <w:szCs w:val="24"/>
        </w:rPr>
        <w:t>(3)</w:t>
      </w:r>
    </w:p>
    <w:p w14:paraId="7372E9E7" w14:textId="77777777" w:rsidR="008C28D3" w:rsidRPr="000A4E89" w:rsidRDefault="008C28D3" w:rsidP="000A4E89">
      <w:pPr>
        <w:pStyle w:val="ListParagraph"/>
        <w:numPr>
          <w:ilvl w:val="3"/>
          <w:numId w:val="27"/>
        </w:numPr>
        <w:tabs>
          <w:tab w:val="right" w:pos="8908"/>
        </w:tabs>
        <w:spacing w:line="360" w:lineRule="auto"/>
        <w:ind w:right="-46"/>
        <w:rPr>
          <w:rFonts w:ascii="Arial" w:hAnsi="Arial" w:cs="Arial"/>
          <w:sz w:val="24"/>
          <w:szCs w:val="24"/>
          <w:rPrChange w:id="584" w:author="Raedene Kruger" w:date="2016-06-01T12:21:00Z">
            <w:rPr>
              <w:rFonts w:ascii="Arial" w:hAnsi="Arial" w:cs="Arial"/>
              <w:sz w:val="24"/>
              <w:szCs w:val="24"/>
            </w:rPr>
          </w:rPrChange>
        </w:rPr>
        <w:pPrChange w:id="585" w:author="Raedene Kruger" w:date="2016-06-01T12:21:00Z">
          <w:pPr>
            <w:pStyle w:val="ListParagraph"/>
            <w:numPr>
              <w:ilvl w:val="3"/>
              <w:numId w:val="27"/>
            </w:numPr>
            <w:tabs>
              <w:tab w:val="right" w:pos="8908"/>
            </w:tabs>
            <w:ind w:right="-46" w:hanging="720"/>
          </w:pPr>
        </w:pPrChange>
      </w:pPr>
      <w:r w:rsidRPr="008C5BE1">
        <w:rPr>
          <w:rFonts w:ascii="Arial" w:hAnsi="Arial" w:cs="Arial"/>
          <w:sz w:val="24"/>
          <w:szCs w:val="24"/>
        </w:rPr>
        <w:t>Write down the letter of the plant tissue which:</w:t>
      </w:r>
    </w:p>
    <w:p w14:paraId="1A842CCB" w14:textId="77777777" w:rsidR="00DE6C11" w:rsidRPr="000A4E89" w:rsidRDefault="008C28D3" w:rsidP="000A4E89">
      <w:pPr>
        <w:pStyle w:val="ListParagraph"/>
        <w:numPr>
          <w:ilvl w:val="0"/>
          <w:numId w:val="28"/>
        </w:numPr>
        <w:tabs>
          <w:tab w:val="right" w:pos="8908"/>
        </w:tabs>
        <w:spacing w:line="360" w:lineRule="auto"/>
        <w:ind w:right="-472"/>
        <w:rPr>
          <w:rFonts w:ascii="Arial" w:hAnsi="Arial" w:cs="Arial"/>
          <w:sz w:val="24"/>
          <w:szCs w:val="24"/>
          <w:rPrChange w:id="586" w:author="Raedene Kruger" w:date="2016-06-01T12:21:00Z">
            <w:rPr>
              <w:rFonts w:ascii="Arial" w:hAnsi="Arial" w:cs="Arial"/>
              <w:sz w:val="24"/>
              <w:szCs w:val="24"/>
            </w:rPr>
          </w:rPrChange>
        </w:rPr>
        <w:pPrChange w:id="587" w:author="Raedene Kruger" w:date="2016-06-01T12:21:00Z">
          <w:pPr>
            <w:pStyle w:val="ListParagraph"/>
            <w:numPr>
              <w:numId w:val="28"/>
            </w:numPr>
            <w:tabs>
              <w:tab w:val="right" w:pos="8908"/>
            </w:tabs>
            <w:ind w:left="1440" w:right="-472" w:hanging="360"/>
          </w:pPr>
        </w:pPrChange>
      </w:pPr>
      <w:r w:rsidRPr="000A4E89">
        <w:rPr>
          <w:rFonts w:ascii="Arial" w:hAnsi="Arial" w:cs="Arial"/>
          <w:sz w:val="24"/>
          <w:szCs w:val="24"/>
          <w:rPrChange w:id="588" w:author="Raedene Kruger" w:date="2016-06-01T12:21:00Z">
            <w:rPr>
              <w:rFonts w:ascii="Arial" w:hAnsi="Arial" w:cs="Arial"/>
              <w:sz w:val="24"/>
              <w:szCs w:val="24"/>
            </w:rPr>
          </w:rPrChange>
        </w:rPr>
        <w:t>Has cell walls impregnated with lignin.</w:t>
      </w:r>
      <w:r w:rsidR="009F3D75" w:rsidRPr="000A4E89">
        <w:rPr>
          <w:rFonts w:ascii="Arial" w:hAnsi="Arial" w:cs="Arial"/>
          <w:sz w:val="24"/>
          <w:szCs w:val="24"/>
          <w:rPrChange w:id="589" w:author="Raedene Kruger" w:date="2016-06-01T12:21:00Z">
            <w:rPr>
              <w:rFonts w:ascii="Arial" w:hAnsi="Arial" w:cs="Arial"/>
              <w:sz w:val="24"/>
              <w:szCs w:val="24"/>
            </w:rPr>
          </w:rPrChange>
        </w:rPr>
        <w:tab/>
      </w:r>
      <w:r w:rsidRPr="000A4E89">
        <w:rPr>
          <w:rFonts w:ascii="Arial" w:hAnsi="Arial" w:cs="Arial"/>
          <w:sz w:val="24"/>
          <w:szCs w:val="24"/>
          <w:rPrChange w:id="590" w:author="Raedene Kruger" w:date="2016-06-01T12:21:00Z">
            <w:rPr>
              <w:rFonts w:ascii="Arial" w:hAnsi="Arial" w:cs="Arial"/>
              <w:sz w:val="24"/>
              <w:szCs w:val="24"/>
            </w:rPr>
          </w:rPrChange>
        </w:rPr>
        <w:t>(1)</w:t>
      </w:r>
    </w:p>
    <w:p w14:paraId="5BB7348C" w14:textId="77777777" w:rsidR="00DE6C11" w:rsidRPr="000A4E89" w:rsidRDefault="008C28D3" w:rsidP="000A4E89">
      <w:pPr>
        <w:pStyle w:val="ListParagraph"/>
        <w:numPr>
          <w:ilvl w:val="0"/>
          <w:numId w:val="28"/>
        </w:numPr>
        <w:tabs>
          <w:tab w:val="right" w:pos="8908"/>
        </w:tabs>
        <w:spacing w:line="360" w:lineRule="auto"/>
        <w:ind w:right="-472"/>
        <w:rPr>
          <w:rFonts w:ascii="Arial" w:hAnsi="Arial" w:cs="Arial"/>
          <w:sz w:val="24"/>
          <w:szCs w:val="24"/>
          <w:rPrChange w:id="591" w:author="Raedene Kruger" w:date="2016-06-01T12:21:00Z">
            <w:rPr>
              <w:rFonts w:ascii="Arial" w:hAnsi="Arial" w:cs="Arial"/>
              <w:sz w:val="24"/>
              <w:szCs w:val="24"/>
            </w:rPr>
          </w:rPrChange>
        </w:rPr>
        <w:pPrChange w:id="592" w:author="Raedene Kruger" w:date="2016-06-01T12:21:00Z">
          <w:pPr>
            <w:pStyle w:val="ListParagraph"/>
            <w:numPr>
              <w:numId w:val="28"/>
            </w:numPr>
            <w:tabs>
              <w:tab w:val="right" w:pos="8908"/>
            </w:tabs>
            <w:ind w:left="1440" w:right="-472" w:hanging="360"/>
          </w:pPr>
        </w:pPrChange>
      </w:pPr>
      <w:r w:rsidRPr="000A4E89">
        <w:rPr>
          <w:rFonts w:ascii="Arial" w:hAnsi="Arial" w:cs="Arial"/>
          <w:sz w:val="24"/>
          <w:szCs w:val="24"/>
          <w:rPrChange w:id="593" w:author="Raedene Kruger" w:date="2016-06-01T12:21:00Z">
            <w:rPr>
              <w:rFonts w:ascii="Arial" w:hAnsi="Arial" w:cs="Arial"/>
              <w:sz w:val="24"/>
              <w:szCs w:val="24"/>
            </w:rPr>
          </w:rPrChange>
        </w:rPr>
        <w:t>Can be found in herbaceous stems</w:t>
      </w:r>
      <w:r w:rsidR="00DE6C11" w:rsidRPr="000A4E89">
        <w:rPr>
          <w:rFonts w:ascii="Arial" w:hAnsi="Arial" w:cs="Arial"/>
          <w:sz w:val="24"/>
          <w:szCs w:val="24"/>
          <w:rPrChange w:id="594" w:author="Raedene Kruger" w:date="2016-06-01T12:21:00Z">
            <w:rPr>
              <w:rFonts w:ascii="Arial" w:hAnsi="Arial" w:cs="Arial"/>
              <w:sz w:val="24"/>
              <w:szCs w:val="24"/>
            </w:rPr>
          </w:rPrChange>
        </w:rPr>
        <w:t>.</w:t>
      </w:r>
      <w:r w:rsidR="009F3D75" w:rsidRPr="000A4E89">
        <w:rPr>
          <w:rFonts w:ascii="Arial" w:hAnsi="Arial" w:cs="Arial"/>
          <w:sz w:val="24"/>
          <w:szCs w:val="24"/>
          <w:rPrChange w:id="595" w:author="Raedene Kruger" w:date="2016-06-01T12:21:00Z">
            <w:rPr>
              <w:rFonts w:ascii="Arial" w:hAnsi="Arial" w:cs="Arial"/>
              <w:sz w:val="24"/>
              <w:szCs w:val="24"/>
            </w:rPr>
          </w:rPrChange>
        </w:rPr>
        <w:tab/>
      </w:r>
      <w:r w:rsidR="00DE6C11" w:rsidRPr="000A4E89">
        <w:rPr>
          <w:rFonts w:ascii="Arial" w:hAnsi="Arial" w:cs="Arial"/>
          <w:sz w:val="24"/>
          <w:szCs w:val="24"/>
          <w:rPrChange w:id="596" w:author="Raedene Kruger" w:date="2016-06-01T12:21:00Z">
            <w:rPr>
              <w:rFonts w:ascii="Arial" w:hAnsi="Arial" w:cs="Arial"/>
              <w:sz w:val="24"/>
              <w:szCs w:val="24"/>
            </w:rPr>
          </w:rPrChange>
        </w:rPr>
        <w:t>(1)</w:t>
      </w:r>
    </w:p>
    <w:p w14:paraId="1E67BFAB" w14:textId="77777777" w:rsidR="008C28D3" w:rsidRPr="000A4E89" w:rsidRDefault="008C28D3" w:rsidP="000A4E89">
      <w:pPr>
        <w:pStyle w:val="ListParagraph"/>
        <w:numPr>
          <w:ilvl w:val="0"/>
          <w:numId w:val="28"/>
        </w:numPr>
        <w:spacing w:line="360" w:lineRule="auto"/>
        <w:ind w:right="-731"/>
        <w:rPr>
          <w:rFonts w:ascii="Arial" w:hAnsi="Arial" w:cs="Arial"/>
          <w:sz w:val="24"/>
          <w:szCs w:val="24"/>
          <w:rPrChange w:id="597" w:author="Raedene Kruger" w:date="2016-06-01T12:21:00Z">
            <w:rPr>
              <w:rFonts w:ascii="Arial" w:hAnsi="Arial" w:cs="Arial"/>
              <w:sz w:val="24"/>
              <w:szCs w:val="24"/>
            </w:rPr>
          </w:rPrChange>
        </w:rPr>
        <w:pPrChange w:id="598" w:author="Raedene Kruger" w:date="2016-06-01T12:21:00Z">
          <w:pPr>
            <w:pStyle w:val="ListParagraph"/>
            <w:numPr>
              <w:numId w:val="28"/>
            </w:numPr>
            <w:ind w:left="1440" w:right="-731" w:hanging="360"/>
          </w:pPr>
        </w:pPrChange>
      </w:pPr>
      <w:r w:rsidRPr="000A4E89">
        <w:rPr>
          <w:rFonts w:ascii="Arial" w:hAnsi="Arial" w:cs="Arial"/>
          <w:sz w:val="24"/>
          <w:szCs w:val="24"/>
          <w:rPrChange w:id="599" w:author="Raedene Kruger" w:date="2016-06-01T12:21:00Z">
            <w:rPr>
              <w:rFonts w:ascii="Arial" w:hAnsi="Arial" w:cs="Arial"/>
              <w:sz w:val="24"/>
              <w:szCs w:val="24"/>
            </w:rPr>
          </w:rPrChange>
        </w:rPr>
        <w:t>Cell wall are thickened with cellulose, especial</w:t>
      </w:r>
      <w:r w:rsidR="005C6CA9" w:rsidRPr="000A4E89">
        <w:rPr>
          <w:rFonts w:ascii="Arial" w:hAnsi="Arial" w:cs="Arial"/>
          <w:sz w:val="24"/>
          <w:szCs w:val="24"/>
          <w:rPrChange w:id="600" w:author="Raedene Kruger" w:date="2016-06-01T12:21:00Z">
            <w:rPr>
              <w:rFonts w:ascii="Arial" w:hAnsi="Arial" w:cs="Arial"/>
              <w:sz w:val="24"/>
              <w:szCs w:val="24"/>
            </w:rPr>
          </w:rPrChange>
        </w:rPr>
        <w:t xml:space="preserve">ly in the corners of the cells </w:t>
      </w:r>
      <w:r w:rsidRPr="000A4E89">
        <w:rPr>
          <w:rFonts w:ascii="Arial" w:hAnsi="Arial" w:cs="Arial"/>
          <w:sz w:val="24"/>
          <w:szCs w:val="24"/>
          <w:rPrChange w:id="601" w:author="Raedene Kruger" w:date="2016-06-01T12:21:00Z">
            <w:rPr>
              <w:rFonts w:ascii="Arial" w:hAnsi="Arial" w:cs="Arial"/>
              <w:sz w:val="24"/>
              <w:szCs w:val="24"/>
            </w:rPr>
          </w:rPrChange>
        </w:rPr>
        <w:t>(1)</w:t>
      </w:r>
    </w:p>
    <w:p w14:paraId="0D30D0AD" w14:textId="77777777" w:rsidR="00C4759A" w:rsidRPr="000A4E89" w:rsidRDefault="008C28D3" w:rsidP="000A4E89">
      <w:pPr>
        <w:spacing w:line="360" w:lineRule="auto"/>
        <w:ind w:right="-472"/>
        <w:jc w:val="right"/>
        <w:rPr>
          <w:rFonts w:ascii="Arial" w:hAnsi="Arial" w:cs="Arial"/>
          <w:sz w:val="24"/>
          <w:szCs w:val="24"/>
          <w:rPrChange w:id="602" w:author="Raedene Kruger" w:date="2016-06-01T12:21:00Z">
            <w:rPr>
              <w:rFonts w:ascii="Arial" w:hAnsi="Arial" w:cs="Arial"/>
              <w:sz w:val="24"/>
              <w:szCs w:val="24"/>
            </w:rPr>
          </w:rPrChange>
        </w:rPr>
        <w:pPrChange w:id="603" w:author="Raedene Kruger" w:date="2016-06-01T12:21:00Z">
          <w:pPr>
            <w:ind w:right="-472"/>
            <w:jc w:val="right"/>
          </w:pPr>
        </w:pPrChange>
      </w:pPr>
      <w:r w:rsidRPr="000A4E89">
        <w:rPr>
          <w:rFonts w:ascii="Arial" w:hAnsi="Arial" w:cs="Arial"/>
          <w:sz w:val="24"/>
          <w:szCs w:val="24"/>
          <w:rPrChange w:id="604" w:author="Raedene Kruger" w:date="2016-06-01T12:21:00Z">
            <w:rPr>
              <w:rFonts w:ascii="Arial" w:hAnsi="Arial" w:cs="Arial"/>
              <w:sz w:val="24"/>
              <w:szCs w:val="24"/>
            </w:rPr>
          </w:rPrChange>
        </w:rPr>
        <w:tab/>
      </w:r>
      <w:r w:rsidRPr="000A4E89">
        <w:rPr>
          <w:rFonts w:ascii="Arial" w:hAnsi="Arial" w:cs="Arial"/>
          <w:sz w:val="24"/>
          <w:szCs w:val="24"/>
          <w:rPrChange w:id="605" w:author="Raedene Kruger" w:date="2016-06-01T12:21:00Z">
            <w:rPr>
              <w:rFonts w:ascii="Arial" w:hAnsi="Arial" w:cs="Arial"/>
              <w:sz w:val="24"/>
              <w:szCs w:val="24"/>
            </w:rPr>
          </w:rPrChange>
        </w:rPr>
        <w:tab/>
      </w:r>
      <w:r w:rsidRPr="000A4E89">
        <w:rPr>
          <w:rFonts w:ascii="Arial" w:hAnsi="Arial" w:cs="Arial"/>
          <w:sz w:val="24"/>
          <w:szCs w:val="24"/>
          <w:rPrChange w:id="606" w:author="Raedene Kruger" w:date="2016-06-01T12:21:00Z">
            <w:rPr>
              <w:rFonts w:ascii="Arial" w:hAnsi="Arial" w:cs="Arial"/>
              <w:sz w:val="24"/>
              <w:szCs w:val="24"/>
            </w:rPr>
          </w:rPrChange>
        </w:rPr>
        <w:tab/>
      </w:r>
      <w:r w:rsidRPr="000A4E89">
        <w:rPr>
          <w:rFonts w:ascii="Arial" w:hAnsi="Arial" w:cs="Arial"/>
          <w:sz w:val="24"/>
          <w:szCs w:val="24"/>
          <w:rPrChange w:id="607" w:author="Raedene Kruger" w:date="2016-06-01T12:21:00Z">
            <w:rPr>
              <w:rFonts w:ascii="Arial" w:hAnsi="Arial" w:cs="Arial"/>
              <w:sz w:val="24"/>
              <w:szCs w:val="24"/>
            </w:rPr>
          </w:rPrChange>
        </w:rPr>
        <w:tab/>
      </w:r>
      <w:r w:rsidRPr="000A4E89">
        <w:rPr>
          <w:rFonts w:ascii="Arial" w:hAnsi="Arial" w:cs="Arial"/>
          <w:sz w:val="24"/>
          <w:szCs w:val="24"/>
          <w:rPrChange w:id="608" w:author="Raedene Kruger" w:date="2016-06-01T12:21:00Z">
            <w:rPr>
              <w:rFonts w:ascii="Arial" w:hAnsi="Arial" w:cs="Arial"/>
              <w:sz w:val="24"/>
              <w:szCs w:val="24"/>
            </w:rPr>
          </w:rPrChange>
        </w:rPr>
        <w:tab/>
      </w:r>
      <w:r w:rsidRPr="000A4E89">
        <w:rPr>
          <w:rFonts w:ascii="Arial" w:hAnsi="Arial" w:cs="Arial"/>
          <w:sz w:val="24"/>
          <w:szCs w:val="24"/>
          <w:rPrChange w:id="609" w:author="Raedene Kruger" w:date="2016-06-01T12:21:00Z">
            <w:rPr>
              <w:rFonts w:ascii="Arial" w:hAnsi="Arial" w:cs="Arial"/>
              <w:sz w:val="24"/>
              <w:szCs w:val="24"/>
            </w:rPr>
          </w:rPrChange>
        </w:rPr>
        <w:tab/>
        <w:t>[9]</w:t>
      </w:r>
      <w:r w:rsidRPr="000A4E89">
        <w:rPr>
          <w:rFonts w:ascii="Arial" w:hAnsi="Arial" w:cs="Arial"/>
          <w:sz w:val="24"/>
          <w:szCs w:val="24"/>
          <w:rPrChange w:id="610" w:author="Raedene Kruger" w:date="2016-06-01T12:21:00Z">
            <w:rPr>
              <w:rFonts w:ascii="Arial" w:hAnsi="Arial" w:cs="Arial"/>
              <w:sz w:val="24"/>
              <w:szCs w:val="24"/>
            </w:rPr>
          </w:rPrChange>
        </w:rPr>
        <w:tab/>
      </w:r>
    </w:p>
    <w:p w14:paraId="24C23040" w14:textId="77777777" w:rsidR="009F3D75" w:rsidRPr="000A4E89" w:rsidRDefault="009F3D75" w:rsidP="000A4E89">
      <w:pPr>
        <w:spacing w:line="360" w:lineRule="auto"/>
        <w:ind w:right="-472"/>
        <w:jc w:val="right"/>
        <w:rPr>
          <w:rFonts w:ascii="Arial" w:hAnsi="Arial" w:cs="Arial"/>
          <w:sz w:val="24"/>
          <w:szCs w:val="24"/>
          <w:rPrChange w:id="611" w:author="Raedene Kruger" w:date="2016-06-01T12:21:00Z">
            <w:rPr>
              <w:rFonts w:ascii="Arial" w:hAnsi="Arial" w:cs="Arial"/>
              <w:sz w:val="24"/>
              <w:szCs w:val="24"/>
            </w:rPr>
          </w:rPrChange>
        </w:rPr>
        <w:pPrChange w:id="612" w:author="Raedene Kruger" w:date="2016-06-01T12:21:00Z">
          <w:pPr>
            <w:ind w:right="-472"/>
            <w:jc w:val="right"/>
          </w:pPr>
        </w:pPrChange>
      </w:pPr>
    </w:p>
    <w:p w14:paraId="48C1D1F4" w14:textId="77777777" w:rsidR="00EC27B7" w:rsidRPr="000A4E89" w:rsidRDefault="00053A11" w:rsidP="000A4E89">
      <w:pPr>
        <w:pStyle w:val="ListParagraph"/>
        <w:numPr>
          <w:ilvl w:val="0"/>
          <w:numId w:val="29"/>
        </w:numPr>
        <w:tabs>
          <w:tab w:val="left" w:pos="1920"/>
        </w:tabs>
        <w:spacing w:line="360" w:lineRule="auto"/>
        <w:ind w:left="567" w:hanging="567"/>
        <w:jc w:val="both"/>
        <w:rPr>
          <w:rFonts w:ascii="Arial" w:eastAsiaTheme="minorEastAsia" w:hAnsi="Arial" w:cs="Arial"/>
          <w:sz w:val="24"/>
          <w:szCs w:val="24"/>
          <w:rPrChange w:id="613" w:author="Raedene Kruger" w:date="2016-06-01T12:21:00Z">
            <w:rPr>
              <w:rFonts w:ascii="Arial" w:eastAsiaTheme="minorEastAsia" w:hAnsi="Arial" w:cs="Arial"/>
              <w:sz w:val="24"/>
              <w:szCs w:val="24"/>
            </w:rPr>
          </w:rPrChange>
        </w:rPr>
        <w:pPrChange w:id="614" w:author="Raedene Kruger" w:date="2016-06-01T12:21:00Z">
          <w:pPr>
            <w:pStyle w:val="ListParagraph"/>
            <w:numPr>
              <w:numId w:val="29"/>
            </w:numPr>
            <w:tabs>
              <w:tab w:val="left" w:pos="1920"/>
            </w:tabs>
            <w:ind w:left="567" w:hanging="567"/>
            <w:jc w:val="both"/>
          </w:pPr>
        </w:pPrChange>
      </w:pPr>
      <w:r w:rsidRPr="000A4E89">
        <w:rPr>
          <w:rFonts w:ascii="Arial" w:eastAsiaTheme="minorEastAsia" w:hAnsi="Arial" w:cs="Arial"/>
          <w:sz w:val="24"/>
          <w:szCs w:val="24"/>
          <w:rPrChange w:id="615" w:author="Raedene Kruger" w:date="2016-06-01T12:21:00Z">
            <w:rPr>
              <w:rFonts w:ascii="Arial" w:eastAsiaTheme="minorEastAsia" w:hAnsi="Arial" w:cs="Arial"/>
              <w:sz w:val="24"/>
              <w:szCs w:val="24"/>
            </w:rPr>
          </w:rPrChange>
        </w:rPr>
        <w:t>Study the diagram below and answer the following questions.</w:t>
      </w:r>
    </w:p>
    <w:p w14:paraId="4EA05B27" w14:textId="77777777" w:rsidR="00053A11" w:rsidRPr="003E1D44" w:rsidRDefault="005C6CA9" w:rsidP="000A4E89">
      <w:pPr>
        <w:pStyle w:val="ListParagraph"/>
        <w:tabs>
          <w:tab w:val="left" w:pos="1920"/>
        </w:tabs>
        <w:spacing w:line="360" w:lineRule="auto"/>
        <w:jc w:val="center"/>
        <w:rPr>
          <w:rFonts w:ascii="Arial" w:eastAsiaTheme="minorEastAsia" w:hAnsi="Arial" w:cs="Arial"/>
          <w:b/>
          <w:sz w:val="24"/>
          <w:szCs w:val="24"/>
        </w:rPr>
        <w:pPrChange w:id="616" w:author="Raedene Kruger" w:date="2016-06-01T12:21:00Z">
          <w:pPr>
            <w:pStyle w:val="ListParagraph"/>
            <w:tabs>
              <w:tab w:val="left" w:pos="1920"/>
            </w:tabs>
            <w:jc w:val="center"/>
          </w:pPr>
        </w:pPrChange>
      </w:pPr>
      <w:r w:rsidRPr="003E1D44">
        <w:rPr>
          <w:rFonts w:ascii="Arial" w:eastAsiaTheme="minorEastAsia" w:hAnsi="Arial" w:cs="Arial"/>
          <w:b/>
          <w:noProof/>
          <w:sz w:val="24"/>
          <w:szCs w:val="24"/>
          <w:lang w:eastAsia="en-ZA"/>
        </w:rPr>
        <w:drawing>
          <wp:inline distT="0" distB="0" distL="0" distR="0" wp14:anchorId="23D07C40" wp14:editId="103B6318">
            <wp:extent cx="2522071" cy="1769874"/>
            <wp:effectExtent l="0" t="0" r="0" b="1905"/>
            <wp:docPr id="12" name="Picture 12" descr="C:\Users\sinclair.l\Documents\Scanned Documents\Image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nclair.l\Documents\Scanned Documents\Image (24).jpg"/>
                    <pic:cNvPicPr>
                      <a:picLocks noChangeAspect="1" noChangeArrowheads="1"/>
                    </pic:cNvPicPr>
                  </pic:nvPicPr>
                  <pic:blipFill>
                    <a:blip r:embed="rId19" cstate="print">
                      <a:biLevel thresh="75000"/>
                      <a:extLst>
                        <a:ext uri="{28A0092B-C50C-407E-A947-70E740481C1C}">
                          <a14:useLocalDpi xmlns:a14="http://schemas.microsoft.com/office/drawing/2010/main" val="0"/>
                        </a:ext>
                      </a:extLst>
                    </a:blip>
                    <a:srcRect/>
                    <a:stretch>
                      <a:fillRect/>
                    </a:stretch>
                  </pic:blipFill>
                  <pic:spPr bwMode="auto">
                    <a:xfrm>
                      <a:off x="0" y="0"/>
                      <a:ext cx="2523949" cy="1771192"/>
                    </a:xfrm>
                    <a:prstGeom prst="rect">
                      <a:avLst/>
                    </a:prstGeom>
                    <a:noFill/>
                    <a:ln>
                      <a:noFill/>
                    </a:ln>
                  </pic:spPr>
                </pic:pic>
              </a:graphicData>
            </a:graphic>
          </wp:inline>
        </w:drawing>
      </w:r>
    </w:p>
    <w:p w14:paraId="78D5B504" w14:textId="77777777" w:rsidR="00053A11" w:rsidRPr="008C5BE1" w:rsidRDefault="005C6CA9" w:rsidP="000A4E89">
      <w:pPr>
        <w:tabs>
          <w:tab w:val="right" w:pos="8908"/>
        </w:tabs>
        <w:spacing w:after="120" w:line="360" w:lineRule="auto"/>
        <w:ind w:left="993" w:right="-45" w:hanging="993"/>
        <w:rPr>
          <w:rFonts w:ascii="Arial" w:hAnsi="Arial" w:cs="Arial"/>
          <w:sz w:val="24"/>
          <w:szCs w:val="24"/>
        </w:rPr>
        <w:pPrChange w:id="617" w:author="Raedene Kruger" w:date="2016-06-01T12:21:00Z">
          <w:pPr>
            <w:tabs>
              <w:tab w:val="right" w:pos="8908"/>
            </w:tabs>
            <w:spacing w:after="120"/>
            <w:ind w:left="993" w:right="-45" w:hanging="993"/>
          </w:pPr>
        </w:pPrChange>
      </w:pPr>
      <w:r w:rsidRPr="00C318A9">
        <w:rPr>
          <w:rFonts w:ascii="Arial" w:hAnsi="Arial" w:cs="Arial"/>
          <w:sz w:val="24"/>
          <w:szCs w:val="24"/>
        </w:rPr>
        <w:t>3.</w:t>
      </w:r>
      <w:r w:rsidR="009F5335" w:rsidRPr="00C318A9">
        <w:rPr>
          <w:rFonts w:ascii="Arial" w:hAnsi="Arial" w:cs="Arial"/>
          <w:sz w:val="24"/>
          <w:szCs w:val="24"/>
        </w:rPr>
        <w:t>2</w:t>
      </w:r>
      <w:r w:rsidRPr="00C318A9">
        <w:rPr>
          <w:rFonts w:ascii="Arial" w:hAnsi="Arial" w:cs="Arial"/>
          <w:sz w:val="24"/>
          <w:szCs w:val="24"/>
        </w:rPr>
        <w:t>.1</w:t>
      </w:r>
      <w:r w:rsidRPr="00C318A9">
        <w:rPr>
          <w:rFonts w:ascii="Arial" w:hAnsi="Arial" w:cs="Arial"/>
          <w:sz w:val="24"/>
          <w:szCs w:val="24"/>
        </w:rPr>
        <w:tab/>
      </w:r>
      <w:r w:rsidR="00053A11" w:rsidRPr="008C5BE1">
        <w:rPr>
          <w:rFonts w:ascii="Arial" w:hAnsi="Arial" w:cs="Arial"/>
          <w:sz w:val="24"/>
          <w:szCs w:val="24"/>
        </w:rPr>
        <w:t>Which phase of mitosis is depicted in the diagram? Give a reason for your answer.</w:t>
      </w:r>
      <w:r w:rsidR="00053A11" w:rsidRPr="008C5BE1">
        <w:rPr>
          <w:rFonts w:ascii="Arial" w:hAnsi="Arial" w:cs="Arial"/>
          <w:sz w:val="24"/>
          <w:szCs w:val="24"/>
        </w:rPr>
        <w:tab/>
        <w:t>(</w:t>
      </w:r>
      <w:r w:rsidRPr="008C5BE1">
        <w:rPr>
          <w:rFonts w:ascii="Arial" w:hAnsi="Arial" w:cs="Arial"/>
          <w:sz w:val="24"/>
          <w:szCs w:val="24"/>
        </w:rPr>
        <w:t>3</w:t>
      </w:r>
      <w:r w:rsidR="00053A11" w:rsidRPr="008C5BE1">
        <w:rPr>
          <w:rFonts w:ascii="Arial" w:hAnsi="Arial" w:cs="Arial"/>
          <w:sz w:val="24"/>
          <w:szCs w:val="24"/>
        </w:rPr>
        <w:t>)</w:t>
      </w:r>
    </w:p>
    <w:p w14:paraId="398E5017" w14:textId="77777777" w:rsidR="00EC27B7" w:rsidRPr="000A4E89" w:rsidRDefault="005C6CA9" w:rsidP="000A4E89">
      <w:pPr>
        <w:tabs>
          <w:tab w:val="right" w:pos="8908"/>
        </w:tabs>
        <w:spacing w:after="120" w:line="360" w:lineRule="auto"/>
        <w:ind w:left="993" w:right="-45" w:hanging="993"/>
        <w:rPr>
          <w:rFonts w:ascii="Arial" w:hAnsi="Arial" w:cs="Arial"/>
          <w:sz w:val="24"/>
          <w:szCs w:val="24"/>
          <w:rPrChange w:id="618" w:author="Raedene Kruger" w:date="2016-06-01T12:21:00Z">
            <w:rPr>
              <w:rFonts w:ascii="Arial" w:hAnsi="Arial" w:cs="Arial"/>
              <w:sz w:val="24"/>
              <w:szCs w:val="24"/>
            </w:rPr>
          </w:rPrChange>
        </w:rPr>
        <w:pPrChange w:id="619" w:author="Raedene Kruger" w:date="2016-06-01T12:21:00Z">
          <w:pPr>
            <w:tabs>
              <w:tab w:val="right" w:pos="8908"/>
            </w:tabs>
            <w:spacing w:after="120"/>
            <w:ind w:left="993" w:right="-45" w:hanging="993"/>
          </w:pPr>
        </w:pPrChange>
      </w:pPr>
      <w:r w:rsidRPr="008C5BE1">
        <w:rPr>
          <w:rFonts w:ascii="Arial" w:hAnsi="Arial" w:cs="Arial"/>
          <w:sz w:val="24"/>
          <w:szCs w:val="24"/>
        </w:rPr>
        <w:t>3.</w:t>
      </w:r>
      <w:r w:rsidR="009F5335" w:rsidRPr="008C5BE1">
        <w:rPr>
          <w:rFonts w:ascii="Arial" w:hAnsi="Arial" w:cs="Arial"/>
          <w:sz w:val="24"/>
          <w:szCs w:val="24"/>
        </w:rPr>
        <w:t>2</w:t>
      </w:r>
      <w:r w:rsidRPr="000A4E89">
        <w:rPr>
          <w:rFonts w:ascii="Arial" w:hAnsi="Arial" w:cs="Arial"/>
          <w:sz w:val="24"/>
          <w:szCs w:val="24"/>
          <w:rPrChange w:id="620" w:author="Raedene Kruger" w:date="2016-06-01T12:21:00Z">
            <w:rPr>
              <w:rFonts w:ascii="Arial" w:hAnsi="Arial" w:cs="Arial"/>
              <w:sz w:val="24"/>
              <w:szCs w:val="24"/>
            </w:rPr>
          </w:rPrChange>
        </w:rPr>
        <w:t>.2</w:t>
      </w:r>
      <w:r w:rsidRPr="000A4E89">
        <w:rPr>
          <w:rFonts w:ascii="Arial" w:hAnsi="Arial" w:cs="Arial"/>
          <w:sz w:val="24"/>
          <w:szCs w:val="24"/>
          <w:rPrChange w:id="621" w:author="Raedene Kruger" w:date="2016-06-01T12:21:00Z">
            <w:rPr>
              <w:rFonts w:ascii="Arial" w:hAnsi="Arial" w:cs="Arial"/>
              <w:sz w:val="24"/>
              <w:szCs w:val="24"/>
            </w:rPr>
          </w:rPrChange>
        </w:rPr>
        <w:tab/>
      </w:r>
      <w:r w:rsidR="00053A11" w:rsidRPr="000A4E89">
        <w:rPr>
          <w:rFonts w:ascii="Arial" w:hAnsi="Arial" w:cs="Arial"/>
          <w:sz w:val="24"/>
          <w:szCs w:val="24"/>
          <w:rPrChange w:id="622" w:author="Raedene Kruger" w:date="2016-06-01T12:21:00Z">
            <w:rPr>
              <w:rFonts w:ascii="Arial" w:hAnsi="Arial" w:cs="Arial"/>
              <w:sz w:val="24"/>
              <w:szCs w:val="24"/>
            </w:rPr>
          </w:rPrChange>
        </w:rPr>
        <w:t>Which phase follows this phase?</w:t>
      </w:r>
      <w:r w:rsidR="00053A11" w:rsidRPr="000A4E89">
        <w:rPr>
          <w:rFonts w:ascii="Arial" w:hAnsi="Arial" w:cs="Arial"/>
          <w:sz w:val="24"/>
          <w:szCs w:val="24"/>
          <w:rPrChange w:id="623" w:author="Raedene Kruger" w:date="2016-06-01T12:21:00Z">
            <w:rPr>
              <w:rFonts w:ascii="Arial" w:hAnsi="Arial" w:cs="Arial"/>
              <w:sz w:val="24"/>
              <w:szCs w:val="24"/>
            </w:rPr>
          </w:rPrChange>
        </w:rPr>
        <w:tab/>
        <w:t>(1)</w:t>
      </w:r>
    </w:p>
    <w:p w14:paraId="23A36317" w14:textId="77777777" w:rsidR="00053A11" w:rsidRPr="000A4E89" w:rsidRDefault="005C6CA9" w:rsidP="000A4E89">
      <w:pPr>
        <w:tabs>
          <w:tab w:val="right" w:pos="8908"/>
        </w:tabs>
        <w:spacing w:after="120" w:line="360" w:lineRule="auto"/>
        <w:ind w:left="993" w:right="-45" w:hanging="993"/>
        <w:rPr>
          <w:rFonts w:ascii="Arial" w:hAnsi="Arial" w:cs="Arial"/>
          <w:sz w:val="24"/>
          <w:szCs w:val="24"/>
          <w:rPrChange w:id="624" w:author="Raedene Kruger" w:date="2016-06-01T12:21:00Z">
            <w:rPr>
              <w:rFonts w:ascii="Arial" w:hAnsi="Arial" w:cs="Arial"/>
              <w:sz w:val="24"/>
              <w:szCs w:val="24"/>
            </w:rPr>
          </w:rPrChange>
        </w:rPr>
        <w:pPrChange w:id="625" w:author="Raedene Kruger" w:date="2016-06-01T12:21:00Z">
          <w:pPr>
            <w:tabs>
              <w:tab w:val="right" w:pos="8908"/>
            </w:tabs>
            <w:spacing w:after="120"/>
            <w:ind w:left="993" w:right="-45" w:hanging="993"/>
          </w:pPr>
        </w:pPrChange>
      </w:pPr>
      <w:r w:rsidRPr="000A4E89">
        <w:rPr>
          <w:rFonts w:ascii="Arial" w:hAnsi="Arial" w:cs="Arial"/>
          <w:sz w:val="24"/>
          <w:szCs w:val="24"/>
          <w:rPrChange w:id="626" w:author="Raedene Kruger" w:date="2016-06-01T12:21:00Z">
            <w:rPr>
              <w:rFonts w:ascii="Arial" w:hAnsi="Arial" w:cs="Arial"/>
              <w:sz w:val="24"/>
              <w:szCs w:val="24"/>
            </w:rPr>
          </w:rPrChange>
        </w:rPr>
        <w:t>3.</w:t>
      </w:r>
      <w:r w:rsidR="009F5335" w:rsidRPr="000A4E89">
        <w:rPr>
          <w:rFonts w:ascii="Arial" w:hAnsi="Arial" w:cs="Arial"/>
          <w:sz w:val="24"/>
          <w:szCs w:val="24"/>
          <w:rPrChange w:id="627" w:author="Raedene Kruger" w:date="2016-06-01T12:21:00Z">
            <w:rPr>
              <w:rFonts w:ascii="Arial" w:hAnsi="Arial" w:cs="Arial"/>
              <w:sz w:val="24"/>
              <w:szCs w:val="24"/>
            </w:rPr>
          </w:rPrChange>
        </w:rPr>
        <w:t>2</w:t>
      </w:r>
      <w:r w:rsidRPr="000A4E89">
        <w:rPr>
          <w:rFonts w:ascii="Arial" w:hAnsi="Arial" w:cs="Arial"/>
          <w:sz w:val="24"/>
          <w:szCs w:val="24"/>
          <w:rPrChange w:id="628" w:author="Raedene Kruger" w:date="2016-06-01T12:21:00Z">
            <w:rPr>
              <w:rFonts w:ascii="Arial" w:hAnsi="Arial" w:cs="Arial"/>
              <w:sz w:val="24"/>
              <w:szCs w:val="24"/>
            </w:rPr>
          </w:rPrChange>
        </w:rPr>
        <w:t>.3</w:t>
      </w:r>
      <w:r w:rsidRPr="000A4E89">
        <w:rPr>
          <w:rFonts w:ascii="Arial" w:hAnsi="Arial" w:cs="Arial"/>
          <w:sz w:val="24"/>
          <w:szCs w:val="24"/>
          <w:rPrChange w:id="629" w:author="Raedene Kruger" w:date="2016-06-01T12:21:00Z">
            <w:rPr>
              <w:rFonts w:ascii="Arial" w:hAnsi="Arial" w:cs="Arial"/>
              <w:sz w:val="24"/>
              <w:szCs w:val="24"/>
            </w:rPr>
          </w:rPrChange>
        </w:rPr>
        <w:tab/>
      </w:r>
      <w:r w:rsidR="00053A11" w:rsidRPr="000A4E89">
        <w:rPr>
          <w:rFonts w:ascii="Arial" w:hAnsi="Arial" w:cs="Arial"/>
          <w:sz w:val="24"/>
          <w:szCs w:val="24"/>
          <w:rPrChange w:id="630" w:author="Raedene Kruger" w:date="2016-06-01T12:21:00Z">
            <w:rPr>
              <w:rFonts w:ascii="Arial" w:hAnsi="Arial" w:cs="Arial"/>
              <w:sz w:val="24"/>
              <w:szCs w:val="24"/>
            </w:rPr>
          </w:rPrChange>
        </w:rPr>
        <w:t>Identify the parts labelled 1-5.</w:t>
      </w:r>
      <w:r w:rsidR="00053A11" w:rsidRPr="000A4E89">
        <w:rPr>
          <w:rFonts w:ascii="Arial" w:hAnsi="Arial" w:cs="Arial"/>
          <w:sz w:val="24"/>
          <w:szCs w:val="24"/>
          <w:rPrChange w:id="631" w:author="Raedene Kruger" w:date="2016-06-01T12:21:00Z">
            <w:rPr>
              <w:rFonts w:ascii="Arial" w:hAnsi="Arial" w:cs="Arial"/>
              <w:sz w:val="24"/>
              <w:szCs w:val="24"/>
            </w:rPr>
          </w:rPrChange>
        </w:rPr>
        <w:tab/>
        <w:t>(</w:t>
      </w:r>
      <w:r w:rsidR="004453E8" w:rsidRPr="000A4E89">
        <w:rPr>
          <w:rFonts w:ascii="Arial" w:hAnsi="Arial" w:cs="Arial"/>
          <w:sz w:val="24"/>
          <w:szCs w:val="24"/>
          <w:rPrChange w:id="632" w:author="Raedene Kruger" w:date="2016-06-01T12:21:00Z">
            <w:rPr>
              <w:rFonts w:ascii="Arial" w:hAnsi="Arial" w:cs="Arial"/>
              <w:sz w:val="24"/>
              <w:szCs w:val="24"/>
            </w:rPr>
          </w:rPrChange>
        </w:rPr>
        <w:t>5</w:t>
      </w:r>
      <w:r w:rsidR="00053A11" w:rsidRPr="000A4E89">
        <w:rPr>
          <w:rFonts w:ascii="Arial" w:hAnsi="Arial" w:cs="Arial"/>
          <w:sz w:val="24"/>
          <w:szCs w:val="24"/>
          <w:rPrChange w:id="633" w:author="Raedene Kruger" w:date="2016-06-01T12:21:00Z">
            <w:rPr>
              <w:rFonts w:ascii="Arial" w:hAnsi="Arial" w:cs="Arial"/>
              <w:sz w:val="24"/>
              <w:szCs w:val="24"/>
            </w:rPr>
          </w:rPrChange>
        </w:rPr>
        <w:t>)</w:t>
      </w:r>
    </w:p>
    <w:p w14:paraId="4E1D2FF0" w14:textId="77777777" w:rsidR="00EC27B7" w:rsidRPr="000A4E89" w:rsidRDefault="005C6CA9" w:rsidP="000A4E89">
      <w:pPr>
        <w:tabs>
          <w:tab w:val="right" w:pos="8908"/>
        </w:tabs>
        <w:spacing w:after="120" w:line="360" w:lineRule="auto"/>
        <w:ind w:left="993" w:right="-45" w:hanging="993"/>
        <w:rPr>
          <w:rFonts w:ascii="Arial" w:eastAsiaTheme="minorEastAsia" w:hAnsi="Arial" w:cs="Arial"/>
          <w:sz w:val="24"/>
          <w:szCs w:val="24"/>
          <w:rPrChange w:id="634" w:author="Raedene Kruger" w:date="2016-06-01T12:21:00Z">
            <w:rPr>
              <w:rFonts w:ascii="Arial" w:eastAsiaTheme="minorEastAsia" w:hAnsi="Arial" w:cs="Arial"/>
              <w:sz w:val="24"/>
              <w:szCs w:val="24"/>
            </w:rPr>
          </w:rPrChange>
        </w:rPr>
        <w:pPrChange w:id="635" w:author="Raedene Kruger" w:date="2016-06-01T12:21:00Z">
          <w:pPr>
            <w:tabs>
              <w:tab w:val="right" w:pos="8908"/>
            </w:tabs>
            <w:spacing w:after="120"/>
            <w:ind w:left="993" w:right="-45" w:hanging="993"/>
          </w:pPr>
        </w:pPrChange>
      </w:pPr>
      <w:r w:rsidRPr="000A4E89">
        <w:rPr>
          <w:rFonts w:ascii="Arial" w:hAnsi="Arial" w:cs="Arial"/>
          <w:sz w:val="24"/>
          <w:szCs w:val="24"/>
          <w:rPrChange w:id="636" w:author="Raedene Kruger" w:date="2016-06-01T12:21:00Z">
            <w:rPr>
              <w:rFonts w:ascii="Arial" w:hAnsi="Arial" w:cs="Arial"/>
              <w:sz w:val="24"/>
              <w:szCs w:val="24"/>
            </w:rPr>
          </w:rPrChange>
        </w:rPr>
        <w:t>3.</w:t>
      </w:r>
      <w:r w:rsidR="009F5335" w:rsidRPr="000A4E89">
        <w:rPr>
          <w:rFonts w:ascii="Arial" w:hAnsi="Arial" w:cs="Arial"/>
          <w:sz w:val="24"/>
          <w:szCs w:val="24"/>
          <w:rPrChange w:id="637" w:author="Raedene Kruger" w:date="2016-06-01T12:21:00Z">
            <w:rPr>
              <w:rFonts w:ascii="Arial" w:hAnsi="Arial" w:cs="Arial"/>
              <w:sz w:val="24"/>
              <w:szCs w:val="24"/>
            </w:rPr>
          </w:rPrChange>
        </w:rPr>
        <w:t>2</w:t>
      </w:r>
      <w:r w:rsidRPr="000A4E89">
        <w:rPr>
          <w:rFonts w:ascii="Arial" w:hAnsi="Arial" w:cs="Arial"/>
          <w:sz w:val="24"/>
          <w:szCs w:val="24"/>
          <w:rPrChange w:id="638" w:author="Raedene Kruger" w:date="2016-06-01T12:21:00Z">
            <w:rPr>
              <w:rFonts w:ascii="Arial" w:hAnsi="Arial" w:cs="Arial"/>
              <w:sz w:val="24"/>
              <w:szCs w:val="24"/>
            </w:rPr>
          </w:rPrChange>
        </w:rPr>
        <w:t>.4</w:t>
      </w:r>
      <w:r w:rsidRPr="000A4E89">
        <w:rPr>
          <w:rFonts w:ascii="Arial" w:hAnsi="Arial" w:cs="Arial"/>
          <w:sz w:val="24"/>
          <w:szCs w:val="24"/>
          <w:rPrChange w:id="639" w:author="Raedene Kruger" w:date="2016-06-01T12:21:00Z">
            <w:rPr>
              <w:rFonts w:ascii="Arial" w:hAnsi="Arial" w:cs="Arial"/>
              <w:sz w:val="24"/>
              <w:szCs w:val="24"/>
            </w:rPr>
          </w:rPrChange>
        </w:rPr>
        <w:tab/>
      </w:r>
      <w:r w:rsidR="00053A11" w:rsidRPr="000A4E89">
        <w:rPr>
          <w:rFonts w:ascii="Arial" w:hAnsi="Arial" w:cs="Arial"/>
          <w:sz w:val="24"/>
          <w:szCs w:val="24"/>
          <w:rPrChange w:id="640" w:author="Raedene Kruger" w:date="2016-06-01T12:21:00Z">
            <w:rPr>
              <w:rFonts w:ascii="Arial" w:hAnsi="Arial" w:cs="Arial"/>
              <w:sz w:val="24"/>
              <w:szCs w:val="24"/>
            </w:rPr>
          </w:rPrChange>
        </w:rPr>
        <w:t xml:space="preserve">Give THREE </w:t>
      </w:r>
      <w:r w:rsidR="009072E1" w:rsidRPr="000A4E89">
        <w:rPr>
          <w:rFonts w:ascii="Arial" w:hAnsi="Arial" w:cs="Arial"/>
          <w:sz w:val="24"/>
          <w:szCs w:val="24"/>
          <w:rPrChange w:id="641" w:author="Raedene Kruger" w:date="2016-06-01T12:21:00Z">
            <w:rPr>
              <w:rFonts w:ascii="Arial" w:hAnsi="Arial" w:cs="Arial"/>
              <w:sz w:val="24"/>
              <w:szCs w:val="24"/>
            </w:rPr>
          </w:rPrChange>
        </w:rPr>
        <w:t>reasons why mitosis is important for living organisms</w:t>
      </w:r>
      <w:r w:rsidR="009072E1" w:rsidRPr="000A4E89">
        <w:rPr>
          <w:rFonts w:ascii="Arial" w:eastAsiaTheme="minorEastAsia" w:hAnsi="Arial" w:cs="Arial"/>
          <w:sz w:val="24"/>
          <w:szCs w:val="24"/>
          <w:rPrChange w:id="642" w:author="Raedene Kruger" w:date="2016-06-01T12:21:00Z">
            <w:rPr>
              <w:rFonts w:ascii="Arial" w:eastAsiaTheme="minorEastAsia" w:hAnsi="Arial" w:cs="Arial"/>
              <w:sz w:val="24"/>
              <w:szCs w:val="24"/>
            </w:rPr>
          </w:rPrChange>
        </w:rPr>
        <w:tab/>
        <w:t>(</w:t>
      </w:r>
      <w:r w:rsidR="004453E8" w:rsidRPr="000A4E89">
        <w:rPr>
          <w:rFonts w:ascii="Arial" w:eastAsiaTheme="minorEastAsia" w:hAnsi="Arial" w:cs="Arial"/>
          <w:sz w:val="24"/>
          <w:szCs w:val="24"/>
          <w:rPrChange w:id="643" w:author="Raedene Kruger" w:date="2016-06-01T12:21:00Z">
            <w:rPr>
              <w:rFonts w:ascii="Arial" w:eastAsiaTheme="minorEastAsia" w:hAnsi="Arial" w:cs="Arial"/>
              <w:sz w:val="24"/>
              <w:szCs w:val="24"/>
            </w:rPr>
          </w:rPrChange>
        </w:rPr>
        <w:t>3</w:t>
      </w:r>
      <w:r w:rsidR="009072E1" w:rsidRPr="000A4E89">
        <w:rPr>
          <w:rFonts w:ascii="Arial" w:eastAsiaTheme="minorEastAsia" w:hAnsi="Arial" w:cs="Arial"/>
          <w:sz w:val="24"/>
          <w:szCs w:val="24"/>
          <w:rPrChange w:id="644" w:author="Raedene Kruger" w:date="2016-06-01T12:21:00Z">
            <w:rPr>
              <w:rFonts w:ascii="Arial" w:eastAsiaTheme="minorEastAsia" w:hAnsi="Arial" w:cs="Arial"/>
              <w:sz w:val="24"/>
              <w:szCs w:val="24"/>
            </w:rPr>
          </w:rPrChange>
        </w:rPr>
        <w:t>)</w:t>
      </w:r>
    </w:p>
    <w:p w14:paraId="50C4E812" w14:textId="77777777" w:rsidR="009072E1" w:rsidRPr="000A4E89" w:rsidRDefault="009F5335" w:rsidP="000A4E89">
      <w:pPr>
        <w:tabs>
          <w:tab w:val="left" w:pos="1920"/>
        </w:tabs>
        <w:spacing w:line="360" w:lineRule="auto"/>
        <w:jc w:val="right"/>
        <w:rPr>
          <w:rFonts w:ascii="Arial" w:eastAsiaTheme="minorEastAsia" w:hAnsi="Arial" w:cs="Arial"/>
          <w:sz w:val="24"/>
          <w:szCs w:val="24"/>
          <w:rPrChange w:id="645" w:author="Raedene Kruger" w:date="2016-06-01T12:21:00Z">
            <w:rPr>
              <w:rFonts w:ascii="Arial" w:eastAsiaTheme="minorEastAsia" w:hAnsi="Arial" w:cs="Arial"/>
              <w:sz w:val="24"/>
              <w:szCs w:val="24"/>
            </w:rPr>
          </w:rPrChange>
        </w:rPr>
        <w:pPrChange w:id="646" w:author="Raedene Kruger" w:date="2016-06-01T12:21:00Z">
          <w:pPr>
            <w:tabs>
              <w:tab w:val="left" w:pos="1920"/>
            </w:tabs>
            <w:jc w:val="right"/>
          </w:pPr>
        </w:pPrChange>
      </w:pPr>
      <w:r w:rsidRPr="000A4E89">
        <w:rPr>
          <w:rFonts w:ascii="Arial" w:eastAsiaTheme="minorEastAsia" w:hAnsi="Arial" w:cs="Arial"/>
          <w:sz w:val="24"/>
          <w:szCs w:val="24"/>
          <w:rPrChange w:id="647" w:author="Raedene Kruger" w:date="2016-06-01T12:21:00Z">
            <w:rPr>
              <w:rFonts w:ascii="Arial" w:eastAsiaTheme="minorEastAsia" w:hAnsi="Arial" w:cs="Arial"/>
              <w:sz w:val="24"/>
              <w:szCs w:val="24"/>
            </w:rPr>
          </w:rPrChange>
        </w:rPr>
        <w:t xml:space="preserve"> </w:t>
      </w:r>
      <w:r w:rsidR="009072E1" w:rsidRPr="000A4E89">
        <w:rPr>
          <w:rFonts w:ascii="Arial" w:eastAsiaTheme="minorEastAsia" w:hAnsi="Arial" w:cs="Arial"/>
          <w:sz w:val="24"/>
          <w:szCs w:val="24"/>
          <w:rPrChange w:id="648" w:author="Raedene Kruger" w:date="2016-06-01T12:21:00Z">
            <w:rPr>
              <w:rFonts w:ascii="Arial" w:eastAsiaTheme="minorEastAsia" w:hAnsi="Arial" w:cs="Arial"/>
              <w:sz w:val="24"/>
              <w:szCs w:val="24"/>
            </w:rPr>
          </w:rPrChange>
        </w:rPr>
        <w:t>[11]</w:t>
      </w:r>
    </w:p>
    <w:p w14:paraId="2D07EB3C" w14:textId="77777777" w:rsidR="009072E1" w:rsidRPr="000A4E89" w:rsidRDefault="005C6CA9" w:rsidP="000A4E89">
      <w:pPr>
        <w:tabs>
          <w:tab w:val="left" w:pos="1920"/>
        </w:tabs>
        <w:spacing w:line="360" w:lineRule="auto"/>
        <w:ind w:left="567" w:hanging="567"/>
        <w:rPr>
          <w:rFonts w:ascii="Arial" w:eastAsiaTheme="minorEastAsia" w:hAnsi="Arial" w:cs="Arial"/>
          <w:sz w:val="24"/>
          <w:szCs w:val="24"/>
          <w:rPrChange w:id="649" w:author="Raedene Kruger" w:date="2016-06-01T12:21:00Z">
            <w:rPr>
              <w:rFonts w:ascii="Arial" w:eastAsiaTheme="minorEastAsia" w:hAnsi="Arial" w:cs="Arial"/>
              <w:sz w:val="24"/>
              <w:szCs w:val="24"/>
            </w:rPr>
          </w:rPrChange>
        </w:rPr>
        <w:pPrChange w:id="650" w:author="Raedene Kruger" w:date="2016-06-01T12:21:00Z">
          <w:pPr>
            <w:tabs>
              <w:tab w:val="left" w:pos="1920"/>
            </w:tabs>
            <w:ind w:left="567" w:hanging="567"/>
          </w:pPr>
        </w:pPrChange>
      </w:pPr>
      <w:r w:rsidRPr="000A4E89">
        <w:rPr>
          <w:rFonts w:ascii="Arial" w:eastAsiaTheme="minorEastAsia" w:hAnsi="Arial" w:cs="Arial"/>
          <w:sz w:val="24"/>
          <w:szCs w:val="24"/>
          <w:rPrChange w:id="651" w:author="Raedene Kruger" w:date="2016-06-01T12:21:00Z">
            <w:rPr>
              <w:rFonts w:ascii="Arial" w:eastAsiaTheme="minorEastAsia" w:hAnsi="Arial" w:cs="Arial"/>
              <w:sz w:val="24"/>
              <w:szCs w:val="24"/>
            </w:rPr>
          </w:rPrChange>
        </w:rPr>
        <w:t>3.</w:t>
      </w:r>
      <w:r w:rsidR="009F5335" w:rsidRPr="000A4E89">
        <w:rPr>
          <w:rFonts w:ascii="Arial" w:eastAsiaTheme="minorEastAsia" w:hAnsi="Arial" w:cs="Arial"/>
          <w:sz w:val="24"/>
          <w:szCs w:val="24"/>
          <w:rPrChange w:id="652" w:author="Raedene Kruger" w:date="2016-06-01T12:21:00Z">
            <w:rPr>
              <w:rFonts w:ascii="Arial" w:eastAsiaTheme="minorEastAsia" w:hAnsi="Arial" w:cs="Arial"/>
              <w:sz w:val="24"/>
              <w:szCs w:val="24"/>
            </w:rPr>
          </w:rPrChange>
        </w:rPr>
        <w:t>3</w:t>
      </w:r>
      <w:r w:rsidRPr="000A4E89">
        <w:rPr>
          <w:rFonts w:ascii="Arial" w:eastAsiaTheme="minorEastAsia" w:hAnsi="Arial" w:cs="Arial"/>
          <w:sz w:val="24"/>
          <w:szCs w:val="24"/>
          <w:rPrChange w:id="653" w:author="Raedene Kruger" w:date="2016-06-01T12:21:00Z">
            <w:rPr>
              <w:rFonts w:ascii="Arial" w:eastAsiaTheme="minorEastAsia" w:hAnsi="Arial" w:cs="Arial"/>
              <w:sz w:val="24"/>
              <w:szCs w:val="24"/>
            </w:rPr>
          </w:rPrChange>
        </w:rPr>
        <w:tab/>
      </w:r>
      <w:r w:rsidR="00531CE9" w:rsidRPr="000A4E89">
        <w:rPr>
          <w:rFonts w:ascii="Arial" w:eastAsiaTheme="minorEastAsia" w:hAnsi="Arial" w:cs="Arial"/>
          <w:sz w:val="24"/>
          <w:szCs w:val="24"/>
          <w:rPrChange w:id="654" w:author="Raedene Kruger" w:date="2016-06-01T12:21:00Z">
            <w:rPr>
              <w:rFonts w:ascii="Arial" w:eastAsiaTheme="minorEastAsia" w:hAnsi="Arial" w:cs="Arial"/>
              <w:sz w:val="24"/>
              <w:szCs w:val="24"/>
            </w:rPr>
          </w:rPrChange>
        </w:rPr>
        <w:t>Study the electron micrograph of a cell below and then answer the questions that follow.</w:t>
      </w:r>
    </w:p>
    <w:p w14:paraId="23D81778" w14:textId="77777777" w:rsidR="00531CE9" w:rsidRPr="003E1D44" w:rsidRDefault="009F5335" w:rsidP="000A4E89">
      <w:pPr>
        <w:tabs>
          <w:tab w:val="left" w:pos="1920"/>
        </w:tabs>
        <w:spacing w:line="360" w:lineRule="auto"/>
        <w:jc w:val="center"/>
        <w:rPr>
          <w:rFonts w:ascii="Arial" w:eastAsiaTheme="minorEastAsia" w:hAnsi="Arial" w:cs="Arial"/>
          <w:sz w:val="24"/>
          <w:szCs w:val="24"/>
        </w:rPr>
        <w:pPrChange w:id="655" w:author="Raedene Kruger" w:date="2016-06-01T12:21:00Z">
          <w:pPr>
            <w:tabs>
              <w:tab w:val="left" w:pos="1920"/>
            </w:tabs>
            <w:jc w:val="center"/>
          </w:pPr>
        </w:pPrChange>
      </w:pPr>
      <w:commentRangeStart w:id="656"/>
      <w:r w:rsidRPr="003E1D44">
        <w:rPr>
          <w:rFonts w:ascii="Arial" w:eastAsiaTheme="minorEastAsia" w:hAnsi="Arial" w:cs="Arial"/>
          <w:noProof/>
          <w:sz w:val="24"/>
          <w:szCs w:val="24"/>
          <w:lang w:eastAsia="en-ZA"/>
        </w:rPr>
        <w:lastRenderedPageBreak/>
        <w:drawing>
          <wp:inline distT="0" distB="0" distL="0" distR="0" wp14:anchorId="4E869259" wp14:editId="1BA92E43">
            <wp:extent cx="3515480" cy="2730004"/>
            <wp:effectExtent l="0" t="0" r="8890" b="0"/>
            <wp:docPr id="13" name="Picture 13" descr="C:\Users\sinclair.l\Documents\Scanned Documents\Image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nclair.l\Documents\Scanned Documents\Image (25).jpg"/>
                    <pic:cNvPicPr>
                      <a:picLocks noChangeAspect="1" noChangeArrowheads="1"/>
                    </pic:cNvPicPr>
                  </pic:nvPicPr>
                  <pic:blipFill>
                    <a:blip r:embed="rId20" cstate="print">
                      <a:biLevel thresh="75000"/>
                      <a:extLst>
                        <a:ext uri="{28A0092B-C50C-407E-A947-70E740481C1C}">
                          <a14:useLocalDpi xmlns:a14="http://schemas.microsoft.com/office/drawing/2010/main" val="0"/>
                        </a:ext>
                      </a:extLst>
                    </a:blip>
                    <a:srcRect/>
                    <a:stretch>
                      <a:fillRect/>
                    </a:stretch>
                  </pic:blipFill>
                  <pic:spPr bwMode="auto">
                    <a:xfrm>
                      <a:off x="0" y="0"/>
                      <a:ext cx="3515681" cy="2730160"/>
                    </a:xfrm>
                    <a:prstGeom prst="rect">
                      <a:avLst/>
                    </a:prstGeom>
                    <a:noFill/>
                    <a:ln>
                      <a:noFill/>
                    </a:ln>
                  </pic:spPr>
                </pic:pic>
              </a:graphicData>
            </a:graphic>
          </wp:inline>
        </w:drawing>
      </w:r>
      <w:commentRangeEnd w:id="656"/>
      <w:r w:rsidR="0050122A">
        <w:rPr>
          <w:rStyle w:val="CommentReference"/>
        </w:rPr>
        <w:commentReference w:id="656"/>
      </w:r>
    </w:p>
    <w:p w14:paraId="340912B0" w14:textId="77777777" w:rsidR="00531CE9" w:rsidRPr="008C5BE1" w:rsidRDefault="009F5335" w:rsidP="000A4E89">
      <w:pPr>
        <w:tabs>
          <w:tab w:val="right" w:pos="8908"/>
        </w:tabs>
        <w:spacing w:after="120" w:line="360" w:lineRule="auto"/>
        <w:ind w:left="993" w:right="-45" w:hanging="993"/>
        <w:rPr>
          <w:rFonts w:ascii="Arial" w:hAnsi="Arial" w:cs="Arial"/>
          <w:sz w:val="24"/>
          <w:szCs w:val="24"/>
        </w:rPr>
        <w:pPrChange w:id="657" w:author="Raedene Kruger" w:date="2016-06-01T12:21:00Z">
          <w:pPr>
            <w:tabs>
              <w:tab w:val="right" w:pos="8908"/>
            </w:tabs>
            <w:spacing w:after="120"/>
            <w:ind w:left="993" w:right="-45" w:hanging="993"/>
          </w:pPr>
        </w:pPrChange>
      </w:pPr>
      <w:r w:rsidRPr="00C318A9">
        <w:rPr>
          <w:rFonts w:ascii="Arial" w:hAnsi="Arial" w:cs="Arial"/>
          <w:sz w:val="24"/>
          <w:szCs w:val="24"/>
        </w:rPr>
        <w:t>3.3.1</w:t>
      </w:r>
      <w:r w:rsidRPr="00C318A9">
        <w:rPr>
          <w:rFonts w:ascii="Arial" w:hAnsi="Arial" w:cs="Arial"/>
          <w:sz w:val="24"/>
          <w:szCs w:val="24"/>
        </w:rPr>
        <w:tab/>
      </w:r>
      <w:commentRangeStart w:id="658"/>
      <w:r w:rsidR="00531CE9" w:rsidRPr="00C318A9">
        <w:rPr>
          <w:rFonts w:ascii="Arial" w:hAnsi="Arial" w:cs="Arial"/>
          <w:sz w:val="24"/>
          <w:szCs w:val="24"/>
        </w:rPr>
        <w:t xml:space="preserve">Does the above micrograph represent a plant or animal cell? Give THREE visible reasons for </w:t>
      </w:r>
      <w:r w:rsidR="00531CE9" w:rsidRPr="008C5BE1">
        <w:rPr>
          <w:rFonts w:ascii="Arial" w:hAnsi="Arial" w:cs="Arial"/>
          <w:sz w:val="24"/>
          <w:szCs w:val="24"/>
        </w:rPr>
        <w:t>your identification.</w:t>
      </w:r>
      <w:r w:rsidR="004D4782" w:rsidRPr="008C5BE1">
        <w:rPr>
          <w:rFonts w:ascii="Arial" w:hAnsi="Arial" w:cs="Arial"/>
          <w:sz w:val="24"/>
          <w:szCs w:val="24"/>
        </w:rPr>
        <w:tab/>
      </w:r>
      <w:r w:rsidR="00531CE9" w:rsidRPr="008C5BE1">
        <w:rPr>
          <w:rFonts w:ascii="Arial" w:hAnsi="Arial" w:cs="Arial"/>
          <w:sz w:val="24"/>
          <w:szCs w:val="24"/>
        </w:rPr>
        <w:t>(3)</w:t>
      </w:r>
      <w:commentRangeEnd w:id="658"/>
      <w:r w:rsidR="00EE5DE4">
        <w:rPr>
          <w:rStyle w:val="CommentReference"/>
        </w:rPr>
        <w:commentReference w:id="658"/>
      </w:r>
    </w:p>
    <w:p w14:paraId="5B1EB756" w14:textId="77777777" w:rsidR="00531CE9" w:rsidRPr="008C5BE1" w:rsidRDefault="009F5335" w:rsidP="000A4E89">
      <w:pPr>
        <w:tabs>
          <w:tab w:val="right" w:pos="8908"/>
        </w:tabs>
        <w:spacing w:after="120" w:line="360" w:lineRule="auto"/>
        <w:ind w:left="993" w:right="-45" w:hanging="993"/>
        <w:rPr>
          <w:rFonts w:ascii="Arial" w:hAnsi="Arial" w:cs="Arial"/>
          <w:sz w:val="24"/>
          <w:szCs w:val="24"/>
        </w:rPr>
        <w:pPrChange w:id="660" w:author="Raedene Kruger" w:date="2016-06-01T12:21:00Z">
          <w:pPr>
            <w:tabs>
              <w:tab w:val="right" w:pos="8908"/>
            </w:tabs>
            <w:spacing w:after="120"/>
            <w:ind w:left="993" w:right="-45" w:hanging="993"/>
          </w:pPr>
        </w:pPrChange>
      </w:pPr>
      <w:r w:rsidRPr="008C5BE1">
        <w:rPr>
          <w:rFonts w:ascii="Arial" w:hAnsi="Arial" w:cs="Arial"/>
          <w:sz w:val="24"/>
          <w:szCs w:val="24"/>
        </w:rPr>
        <w:t>3.3.2</w:t>
      </w:r>
      <w:r w:rsidRPr="008C5BE1">
        <w:rPr>
          <w:rFonts w:ascii="Arial" w:hAnsi="Arial" w:cs="Arial"/>
          <w:sz w:val="24"/>
          <w:szCs w:val="24"/>
        </w:rPr>
        <w:tab/>
      </w:r>
      <w:r w:rsidR="00531CE9" w:rsidRPr="008C5BE1">
        <w:rPr>
          <w:rFonts w:ascii="Arial" w:hAnsi="Arial" w:cs="Arial"/>
          <w:sz w:val="24"/>
          <w:szCs w:val="24"/>
        </w:rPr>
        <w:t>Name the pigment found in the structure marked X.</w:t>
      </w:r>
      <w:r w:rsidR="00531CE9" w:rsidRPr="008C5BE1">
        <w:rPr>
          <w:rFonts w:ascii="Arial" w:hAnsi="Arial" w:cs="Arial"/>
          <w:sz w:val="24"/>
          <w:szCs w:val="24"/>
        </w:rPr>
        <w:tab/>
        <w:t>(1)</w:t>
      </w:r>
    </w:p>
    <w:p w14:paraId="446C506F" w14:textId="77777777" w:rsidR="00531CE9" w:rsidRPr="000A4E89" w:rsidRDefault="009F5335" w:rsidP="000A4E89">
      <w:pPr>
        <w:tabs>
          <w:tab w:val="right" w:pos="8908"/>
        </w:tabs>
        <w:spacing w:after="120" w:line="360" w:lineRule="auto"/>
        <w:ind w:left="993" w:right="-45" w:hanging="993"/>
        <w:rPr>
          <w:rFonts w:ascii="Arial" w:hAnsi="Arial" w:cs="Arial"/>
          <w:sz w:val="24"/>
          <w:szCs w:val="24"/>
          <w:rPrChange w:id="661" w:author="Raedene Kruger" w:date="2016-06-01T12:21:00Z">
            <w:rPr>
              <w:rFonts w:ascii="Arial" w:hAnsi="Arial" w:cs="Arial"/>
              <w:sz w:val="24"/>
              <w:szCs w:val="24"/>
            </w:rPr>
          </w:rPrChange>
        </w:rPr>
        <w:pPrChange w:id="662" w:author="Raedene Kruger" w:date="2016-06-01T12:21:00Z">
          <w:pPr>
            <w:tabs>
              <w:tab w:val="right" w:pos="8908"/>
            </w:tabs>
            <w:spacing w:after="120"/>
            <w:ind w:left="993" w:right="-45" w:hanging="993"/>
          </w:pPr>
        </w:pPrChange>
      </w:pPr>
      <w:r w:rsidRPr="008C5BE1">
        <w:rPr>
          <w:rFonts w:ascii="Arial" w:hAnsi="Arial" w:cs="Arial"/>
          <w:sz w:val="24"/>
          <w:szCs w:val="24"/>
        </w:rPr>
        <w:t>3.3.3</w:t>
      </w:r>
      <w:r w:rsidRPr="008C5BE1">
        <w:rPr>
          <w:rFonts w:ascii="Arial" w:hAnsi="Arial" w:cs="Arial"/>
          <w:sz w:val="24"/>
          <w:szCs w:val="24"/>
        </w:rPr>
        <w:tab/>
      </w:r>
      <w:r w:rsidR="00531CE9" w:rsidRPr="000A4E89">
        <w:rPr>
          <w:rFonts w:ascii="Arial" w:hAnsi="Arial" w:cs="Arial"/>
          <w:sz w:val="24"/>
          <w:szCs w:val="24"/>
          <w:rPrChange w:id="663" w:author="Raedene Kruger" w:date="2016-06-01T12:21:00Z">
            <w:rPr>
              <w:rFonts w:ascii="Arial" w:hAnsi="Arial" w:cs="Arial"/>
              <w:sz w:val="24"/>
              <w:szCs w:val="24"/>
            </w:rPr>
          </w:rPrChange>
        </w:rPr>
        <w:t>State THREE functions of the structure marked Y.</w:t>
      </w:r>
      <w:r w:rsidR="00531CE9" w:rsidRPr="000A4E89">
        <w:rPr>
          <w:rFonts w:ascii="Arial" w:hAnsi="Arial" w:cs="Arial"/>
          <w:sz w:val="24"/>
          <w:szCs w:val="24"/>
          <w:rPrChange w:id="664" w:author="Raedene Kruger" w:date="2016-06-01T12:21:00Z">
            <w:rPr>
              <w:rFonts w:ascii="Arial" w:hAnsi="Arial" w:cs="Arial"/>
              <w:sz w:val="24"/>
              <w:szCs w:val="24"/>
            </w:rPr>
          </w:rPrChange>
        </w:rPr>
        <w:tab/>
        <w:t>(3)</w:t>
      </w:r>
    </w:p>
    <w:p w14:paraId="0A568546" w14:textId="77777777" w:rsidR="00531CE9" w:rsidRPr="000A4E89" w:rsidRDefault="009F5335" w:rsidP="000A4E89">
      <w:pPr>
        <w:tabs>
          <w:tab w:val="right" w:pos="8908"/>
        </w:tabs>
        <w:spacing w:after="120" w:line="360" w:lineRule="auto"/>
        <w:ind w:left="993" w:right="-45" w:hanging="993"/>
        <w:rPr>
          <w:rFonts w:ascii="Arial" w:hAnsi="Arial" w:cs="Arial"/>
          <w:sz w:val="24"/>
          <w:szCs w:val="24"/>
          <w:rPrChange w:id="665" w:author="Raedene Kruger" w:date="2016-06-01T12:21:00Z">
            <w:rPr>
              <w:rFonts w:ascii="Arial" w:hAnsi="Arial" w:cs="Arial"/>
              <w:sz w:val="24"/>
              <w:szCs w:val="24"/>
            </w:rPr>
          </w:rPrChange>
        </w:rPr>
        <w:pPrChange w:id="666" w:author="Raedene Kruger" w:date="2016-06-01T12:21:00Z">
          <w:pPr>
            <w:tabs>
              <w:tab w:val="right" w:pos="8908"/>
            </w:tabs>
            <w:spacing w:after="120"/>
            <w:ind w:left="993" w:right="-45" w:hanging="993"/>
          </w:pPr>
        </w:pPrChange>
      </w:pPr>
      <w:r w:rsidRPr="000A4E89">
        <w:rPr>
          <w:rFonts w:ascii="Arial" w:hAnsi="Arial" w:cs="Arial"/>
          <w:sz w:val="24"/>
          <w:szCs w:val="24"/>
          <w:rPrChange w:id="667" w:author="Raedene Kruger" w:date="2016-06-01T12:21:00Z">
            <w:rPr>
              <w:rFonts w:ascii="Arial" w:hAnsi="Arial" w:cs="Arial"/>
              <w:sz w:val="24"/>
              <w:szCs w:val="24"/>
            </w:rPr>
          </w:rPrChange>
        </w:rPr>
        <w:t>3.3.4</w:t>
      </w:r>
      <w:r w:rsidRPr="000A4E89">
        <w:rPr>
          <w:rFonts w:ascii="Arial" w:hAnsi="Arial" w:cs="Arial"/>
          <w:sz w:val="24"/>
          <w:szCs w:val="24"/>
          <w:rPrChange w:id="668" w:author="Raedene Kruger" w:date="2016-06-01T12:21:00Z">
            <w:rPr>
              <w:rFonts w:ascii="Arial" w:hAnsi="Arial" w:cs="Arial"/>
              <w:sz w:val="24"/>
              <w:szCs w:val="24"/>
            </w:rPr>
          </w:rPrChange>
        </w:rPr>
        <w:tab/>
      </w:r>
      <w:r w:rsidR="00531CE9" w:rsidRPr="000A4E89">
        <w:rPr>
          <w:rFonts w:ascii="Arial" w:hAnsi="Arial" w:cs="Arial"/>
          <w:sz w:val="24"/>
          <w:szCs w:val="24"/>
          <w:rPrChange w:id="669" w:author="Raedene Kruger" w:date="2016-06-01T12:21:00Z">
            <w:rPr>
              <w:rFonts w:ascii="Arial" w:hAnsi="Arial" w:cs="Arial"/>
              <w:sz w:val="24"/>
              <w:szCs w:val="24"/>
            </w:rPr>
          </w:rPrChange>
        </w:rPr>
        <w:t>Name the types of compound molecules that make up the structure marked Z.</w:t>
      </w:r>
      <w:r w:rsidR="004D4782" w:rsidRPr="000A4E89">
        <w:rPr>
          <w:rFonts w:ascii="Arial" w:hAnsi="Arial" w:cs="Arial"/>
          <w:sz w:val="24"/>
          <w:szCs w:val="24"/>
          <w:rPrChange w:id="670" w:author="Raedene Kruger" w:date="2016-06-01T12:21:00Z">
            <w:rPr>
              <w:rFonts w:ascii="Arial" w:hAnsi="Arial" w:cs="Arial"/>
              <w:sz w:val="24"/>
              <w:szCs w:val="24"/>
            </w:rPr>
          </w:rPrChange>
        </w:rPr>
        <w:tab/>
      </w:r>
      <w:r w:rsidR="00531CE9" w:rsidRPr="000A4E89">
        <w:rPr>
          <w:rFonts w:ascii="Arial" w:hAnsi="Arial" w:cs="Arial"/>
          <w:sz w:val="24"/>
          <w:szCs w:val="24"/>
          <w:rPrChange w:id="671" w:author="Raedene Kruger" w:date="2016-06-01T12:21:00Z">
            <w:rPr>
              <w:rFonts w:ascii="Arial" w:hAnsi="Arial" w:cs="Arial"/>
              <w:sz w:val="24"/>
              <w:szCs w:val="24"/>
            </w:rPr>
          </w:rPrChange>
        </w:rPr>
        <w:t>(2)</w:t>
      </w:r>
    </w:p>
    <w:p w14:paraId="344384D4" w14:textId="77777777" w:rsidR="00531CE9" w:rsidRPr="000A4E89" w:rsidRDefault="009F5335" w:rsidP="000A4E89">
      <w:pPr>
        <w:tabs>
          <w:tab w:val="right" w:pos="8908"/>
        </w:tabs>
        <w:spacing w:after="120" w:line="360" w:lineRule="auto"/>
        <w:ind w:left="993" w:right="-45" w:hanging="993"/>
        <w:rPr>
          <w:rFonts w:ascii="Arial" w:hAnsi="Arial" w:cs="Arial"/>
          <w:sz w:val="24"/>
          <w:szCs w:val="24"/>
          <w:rPrChange w:id="672" w:author="Raedene Kruger" w:date="2016-06-01T12:21:00Z">
            <w:rPr>
              <w:rFonts w:ascii="Arial" w:hAnsi="Arial" w:cs="Arial"/>
              <w:sz w:val="24"/>
              <w:szCs w:val="24"/>
            </w:rPr>
          </w:rPrChange>
        </w:rPr>
        <w:pPrChange w:id="673" w:author="Raedene Kruger" w:date="2016-06-01T12:21:00Z">
          <w:pPr>
            <w:tabs>
              <w:tab w:val="right" w:pos="8908"/>
            </w:tabs>
            <w:spacing w:after="120"/>
            <w:ind w:left="993" w:right="-45" w:hanging="993"/>
          </w:pPr>
        </w:pPrChange>
      </w:pPr>
      <w:r w:rsidRPr="000A4E89">
        <w:rPr>
          <w:rFonts w:ascii="Arial" w:hAnsi="Arial" w:cs="Arial"/>
          <w:sz w:val="24"/>
          <w:szCs w:val="24"/>
          <w:rPrChange w:id="674" w:author="Raedene Kruger" w:date="2016-06-01T12:21:00Z">
            <w:rPr>
              <w:rFonts w:ascii="Arial" w:hAnsi="Arial" w:cs="Arial"/>
              <w:sz w:val="24"/>
              <w:szCs w:val="24"/>
            </w:rPr>
          </w:rPrChange>
        </w:rPr>
        <w:t>3.3.5</w:t>
      </w:r>
      <w:r w:rsidRPr="000A4E89">
        <w:rPr>
          <w:rFonts w:ascii="Arial" w:hAnsi="Arial" w:cs="Arial"/>
          <w:sz w:val="24"/>
          <w:szCs w:val="24"/>
          <w:rPrChange w:id="675" w:author="Raedene Kruger" w:date="2016-06-01T12:21:00Z">
            <w:rPr>
              <w:rFonts w:ascii="Arial" w:hAnsi="Arial" w:cs="Arial"/>
              <w:sz w:val="24"/>
              <w:szCs w:val="24"/>
            </w:rPr>
          </w:rPrChange>
        </w:rPr>
        <w:tab/>
      </w:r>
      <w:r w:rsidR="00CA70E1" w:rsidRPr="000A4E89">
        <w:rPr>
          <w:rFonts w:ascii="Arial" w:hAnsi="Arial" w:cs="Arial"/>
          <w:sz w:val="24"/>
          <w:szCs w:val="24"/>
          <w:rPrChange w:id="676" w:author="Raedene Kruger" w:date="2016-06-01T12:21:00Z">
            <w:rPr>
              <w:rFonts w:ascii="Arial" w:hAnsi="Arial" w:cs="Arial"/>
              <w:sz w:val="24"/>
              <w:szCs w:val="24"/>
            </w:rPr>
          </w:rPrChange>
        </w:rPr>
        <w:t>La</w:t>
      </w:r>
      <w:r w:rsidR="004D4782" w:rsidRPr="000A4E89">
        <w:rPr>
          <w:rFonts w:ascii="Arial" w:hAnsi="Arial" w:cs="Arial"/>
          <w:sz w:val="24"/>
          <w:szCs w:val="24"/>
          <w:rPrChange w:id="677" w:author="Raedene Kruger" w:date="2016-06-01T12:21:00Z">
            <w:rPr>
              <w:rFonts w:ascii="Arial" w:hAnsi="Arial" w:cs="Arial"/>
              <w:sz w:val="24"/>
              <w:szCs w:val="24"/>
            </w:rPr>
          </w:rPrChange>
        </w:rPr>
        <w:t>bel the parts marked C and D.</w:t>
      </w:r>
      <w:r w:rsidR="004D4782" w:rsidRPr="000A4E89">
        <w:rPr>
          <w:rFonts w:ascii="Arial" w:hAnsi="Arial" w:cs="Arial"/>
          <w:sz w:val="24"/>
          <w:szCs w:val="24"/>
          <w:rPrChange w:id="678" w:author="Raedene Kruger" w:date="2016-06-01T12:21:00Z">
            <w:rPr>
              <w:rFonts w:ascii="Arial" w:hAnsi="Arial" w:cs="Arial"/>
              <w:sz w:val="24"/>
              <w:szCs w:val="24"/>
            </w:rPr>
          </w:rPrChange>
        </w:rPr>
        <w:tab/>
      </w:r>
      <w:r w:rsidR="00CA70E1" w:rsidRPr="000A4E89">
        <w:rPr>
          <w:rFonts w:ascii="Arial" w:hAnsi="Arial" w:cs="Arial"/>
          <w:sz w:val="24"/>
          <w:szCs w:val="24"/>
          <w:rPrChange w:id="679" w:author="Raedene Kruger" w:date="2016-06-01T12:21:00Z">
            <w:rPr>
              <w:rFonts w:ascii="Arial" w:hAnsi="Arial" w:cs="Arial"/>
              <w:sz w:val="24"/>
              <w:szCs w:val="24"/>
            </w:rPr>
          </w:rPrChange>
        </w:rPr>
        <w:t>(2)</w:t>
      </w:r>
    </w:p>
    <w:p w14:paraId="1D4B8DE9" w14:textId="77777777" w:rsidR="00EC27B7" w:rsidRPr="000A4E89" w:rsidRDefault="009F5335" w:rsidP="000A4E89">
      <w:pPr>
        <w:tabs>
          <w:tab w:val="right" w:pos="8908"/>
        </w:tabs>
        <w:spacing w:after="120" w:line="360" w:lineRule="auto"/>
        <w:ind w:left="993" w:right="-45" w:hanging="993"/>
        <w:rPr>
          <w:rFonts w:ascii="Arial" w:hAnsi="Arial" w:cs="Arial"/>
          <w:sz w:val="24"/>
          <w:szCs w:val="24"/>
          <w:rPrChange w:id="680" w:author="Raedene Kruger" w:date="2016-06-01T12:21:00Z">
            <w:rPr>
              <w:rFonts w:ascii="Arial" w:hAnsi="Arial" w:cs="Arial"/>
              <w:sz w:val="24"/>
              <w:szCs w:val="24"/>
            </w:rPr>
          </w:rPrChange>
        </w:rPr>
        <w:pPrChange w:id="681" w:author="Raedene Kruger" w:date="2016-06-01T12:21:00Z">
          <w:pPr>
            <w:tabs>
              <w:tab w:val="right" w:pos="8908"/>
            </w:tabs>
            <w:spacing w:after="120"/>
            <w:ind w:left="993" w:right="-45" w:hanging="993"/>
          </w:pPr>
        </w:pPrChange>
      </w:pPr>
      <w:r w:rsidRPr="000A4E89">
        <w:rPr>
          <w:rFonts w:ascii="Arial" w:hAnsi="Arial" w:cs="Arial"/>
          <w:sz w:val="24"/>
          <w:szCs w:val="24"/>
          <w:rPrChange w:id="682" w:author="Raedene Kruger" w:date="2016-06-01T12:21:00Z">
            <w:rPr>
              <w:rFonts w:ascii="Arial" w:hAnsi="Arial" w:cs="Arial"/>
              <w:sz w:val="24"/>
              <w:szCs w:val="24"/>
            </w:rPr>
          </w:rPrChange>
        </w:rPr>
        <w:tab/>
      </w:r>
      <w:r w:rsidRPr="000A4E89">
        <w:rPr>
          <w:rFonts w:ascii="Arial" w:hAnsi="Arial" w:cs="Arial"/>
          <w:sz w:val="24"/>
          <w:szCs w:val="24"/>
          <w:rPrChange w:id="683" w:author="Raedene Kruger" w:date="2016-06-01T12:21:00Z">
            <w:rPr>
              <w:rFonts w:ascii="Arial" w:hAnsi="Arial" w:cs="Arial"/>
              <w:sz w:val="24"/>
              <w:szCs w:val="24"/>
            </w:rPr>
          </w:rPrChange>
        </w:rPr>
        <w:tab/>
      </w:r>
      <w:r w:rsidR="00CA70E1" w:rsidRPr="000A4E89">
        <w:rPr>
          <w:rFonts w:ascii="Arial" w:hAnsi="Arial" w:cs="Arial"/>
          <w:sz w:val="24"/>
          <w:szCs w:val="24"/>
          <w:rPrChange w:id="684" w:author="Raedene Kruger" w:date="2016-06-01T12:21:00Z">
            <w:rPr>
              <w:rFonts w:ascii="Arial" w:hAnsi="Arial" w:cs="Arial"/>
              <w:sz w:val="24"/>
              <w:szCs w:val="24"/>
            </w:rPr>
          </w:rPrChange>
        </w:rPr>
        <w:t>[11]</w:t>
      </w:r>
    </w:p>
    <w:p w14:paraId="768FF5C3" w14:textId="77777777" w:rsidR="00EC27B7" w:rsidRPr="000A4E89" w:rsidRDefault="005D6289" w:rsidP="000A4E89">
      <w:pPr>
        <w:pStyle w:val="ListParagraph"/>
        <w:numPr>
          <w:ilvl w:val="0"/>
          <w:numId w:val="32"/>
        </w:numPr>
        <w:tabs>
          <w:tab w:val="left" w:pos="1920"/>
        </w:tabs>
        <w:spacing w:line="360" w:lineRule="auto"/>
        <w:ind w:hanging="720"/>
        <w:jc w:val="both"/>
        <w:rPr>
          <w:rFonts w:ascii="Arial" w:eastAsiaTheme="minorEastAsia" w:hAnsi="Arial" w:cs="Arial"/>
          <w:sz w:val="24"/>
          <w:szCs w:val="24"/>
          <w:rPrChange w:id="685" w:author="Raedene Kruger" w:date="2016-06-01T12:21:00Z">
            <w:rPr>
              <w:rFonts w:ascii="Arial" w:eastAsiaTheme="minorEastAsia" w:hAnsi="Arial" w:cs="Arial"/>
              <w:sz w:val="24"/>
              <w:szCs w:val="24"/>
            </w:rPr>
          </w:rPrChange>
        </w:rPr>
        <w:pPrChange w:id="686" w:author="Raedene Kruger" w:date="2016-06-01T12:21:00Z">
          <w:pPr>
            <w:pStyle w:val="ListParagraph"/>
            <w:numPr>
              <w:numId w:val="32"/>
            </w:numPr>
            <w:tabs>
              <w:tab w:val="left" w:pos="1920"/>
            </w:tabs>
            <w:ind w:hanging="720"/>
            <w:jc w:val="both"/>
          </w:pPr>
        </w:pPrChange>
      </w:pPr>
      <w:r w:rsidRPr="000A4E89">
        <w:rPr>
          <w:rFonts w:ascii="Arial" w:eastAsiaTheme="minorEastAsia" w:hAnsi="Arial" w:cs="Arial"/>
          <w:sz w:val="24"/>
          <w:szCs w:val="24"/>
          <w:rPrChange w:id="687" w:author="Raedene Kruger" w:date="2016-06-01T12:21:00Z">
            <w:rPr>
              <w:rFonts w:ascii="Arial" w:eastAsiaTheme="minorEastAsia" w:hAnsi="Arial" w:cs="Arial"/>
              <w:sz w:val="24"/>
              <w:szCs w:val="24"/>
            </w:rPr>
          </w:rPrChange>
        </w:rPr>
        <w:t>Study the diagram below and answer the questions that follow.</w:t>
      </w:r>
    </w:p>
    <w:p w14:paraId="0BD43D0B" w14:textId="77777777" w:rsidR="005D6289" w:rsidRPr="003E1D44" w:rsidRDefault="004857B0" w:rsidP="000A4E89">
      <w:pPr>
        <w:tabs>
          <w:tab w:val="left" w:pos="1920"/>
        </w:tabs>
        <w:spacing w:line="360" w:lineRule="auto"/>
        <w:jc w:val="center"/>
        <w:rPr>
          <w:rFonts w:ascii="Arial" w:eastAsiaTheme="minorEastAsia" w:hAnsi="Arial" w:cs="Arial"/>
          <w:b/>
          <w:sz w:val="24"/>
          <w:szCs w:val="24"/>
        </w:rPr>
        <w:pPrChange w:id="688" w:author="Raedene Kruger" w:date="2016-06-01T12:21:00Z">
          <w:pPr>
            <w:tabs>
              <w:tab w:val="left" w:pos="1920"/>
            </w:tabs>
            <w:jc w:val="center"/>
          </w:pPr>
        </w:pPrChange>
      </w:pPr>
      <w:r w:rsidRPr="003E1D44">
        <w:rPr>
          <w:rFonts w:ascii="Arial" w:eastAsiaTheme="minorEastAsia" w:hAnsi="Arial" w:cs="Arial"/>
          <w:b/>
          <w:noProof/>
          <w:sz w:val="24"/>
          <w:szCs w:val="24"/>
          <w:lang w:eastAsia="en-ZA"/>
        </w:rPr>
        <w:drawing>
          <wp:inline distT="0" distB="0" distL="0" distR="0" wp14:anchorId="5694EEB0" wp14:editId="2A95C26F">
            <wp:extent cx="4044592" cy="3388810"/>
            <wp:effectExtent l="0" t="0" r="0" b="2540"/>
            <wp:docPr id="14" name="Picture 14" descr="C:\Users\sinclair.l\Documents\Scanned Documents\Image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inclair.l\Documents\Scanned Documents\Image (26).jpg"/>
                    <pic:cNvPicPr>
                      <a:picLocks noChangeAspect="1" noChangeArrowheads="1"/>
                    </pic:cNvPicPr>
                  </pic:nvPicPr>
                  <pic:blipFill>
                    <a:blip r:embed="rId21" cstate="print">
                      <a:biLevel thresh="50000"/>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43063" cy="3387529"/>
                    </a:xfrm>
                    <a:prstGeom prst="rect">
                      <a:avLst/>
                    </a:prstGeom>
                    <a:noFill/>
                    <a:ln>
                      <a:noFill/>
                    </a:ln>
                  </pic:spPr>
                </pic:pic>
              </a:graphicData>
            </a:graphic>
          </wp:inline>
        </w:drawing>
      </w:r>
    </w:p>
    <w:p w14:paraId="68368491" w14:textId="77777777" w:rsidR="005D6289" w:rsidRPr="003E1D44" w:rsidRDefault="005D6289" w:rsidP="000A4E89">
      <w:pPr>
        <w:pStyle w:val="ListParagraph"/>
        <w:numPr>
          <w:ilvl w:val="1"/>
          <w:numId w:val="32"/>
        </w:numPr>
        <w:tabs>
          <w:tab w:val="left" w:pos="1920"/>
          <w:tab w:val="right" w:pos="8908"/>
        </w:tabs>
        <w:spacing w:line="360" w:lineRule="auto"/>
        <w:ind w:left="709" w:hanging="709"/>
        <w:jc w:val="both"/>
        <w:rPr>
          <w:rFonts w:ascii="Arial" w:eastAsiaTheme="minorEastAsia" w:hAnsi="Arial" w:cs="Arial"/>
          <w:sz w:val="24"/>
          <w:szCs w:val="24"/>
        </w:rPr>
        <w:pPrChange w:id="689" w:author="Raedene Kruger" w:date="2016-06-01T12:21:00Z">
          <w:pPr>
            <w:pStyle w:val="ListParagraph"/>
            <w:numPr>
              <w:ilvl w:val="1"/>
              <w:numId w:val="32"/>
            </w:numPr>
            <w:tabs>
              <w:tab w:val="left" w:pos="1920"/>
              <w:tab w:val="right" w:pos="8908"/>
            </w:tabs>
            <w:ind w:left="709" w:hanging="709"/>
            <w:jc w:val="both"/>
          </w:pPr>
        </w:pPrChange>
      </w:pPr>
      <w:r w:rsidRPr="003E1D44">
        <w:rPr>
          <w:rFonts w:ascii="Arial" w:eastAsiaTheme="minorEastAsia" w:hAnsi="Arial" w:cs="Arial"/>
          <w:sz w:val="24"/>
          <w:szCs w:val="24"/>
        </w:rPr>
        <w:lastRenderedPageBreak/>
        <w:t>Identify tissues labelled A, D and I</w:t>
      </w:r>
      <w:r w:rsidRPr="003E1D44">
        <w:rPr>
          <w:rFonts w:ascii="Arial" w:eastAsiaTheme="minorEastAsia" w:hAnsi="Arial" w:cs="Arial"/>
          <w:sz w:val="24"/>
          <w:szCs w:val="24"/>
        </w:rPr>
        <w:tab/>
        <w:t>(3)</w:t>
      </w:r>
    </w:p>
    <w:p w14:paraId="0E88AA03" w14:textId="77777777" w:rsidR="009F3D75" w:rsidRPr="00C318A9" w:rsidRDefault="009F3D75" w:rsidP="000A4E89">
      <w:pPr>
        <w:pStyle w:val="ListParagraph"/>
        <w:tabs>
          <w:tab w:val="left" w:pos="1920"/>
          <w:tab w:val="right" w:pos="8908"/>
        </w:tabs>
        <w:spacing w:line="360" w:lineRule="auto"/>
        <w:ind w:left="709" w:hanging="709"/>
        <w:jc w:val="both"/>
        <w:rPr>
          <w:rFonts w:ascii="Arial" w:eastAsiaTheme="minorEastAsia" w:hAnsi="Arial" w:cs="Arial"/>
          <w:sz w:val="24"/>
          <w:szCs w:val="24"/>
        </w:rPr>
        <w:pPrChange w:id="690" w:author="Raedene Kruger" w:date="2016-06-01T12:21:00Z">
          <w:pPr>
            <w:pStyle w:val="ListParagraph"/>
            <w:tabs>
              <w:tab w:val="left" w:pos="1920"/>
              <w:tab w:val="right" w:pos="8908"/>
            </w:tabs>
            <w:ind w:left="709" w:hanging="709"/>
            <w:jc w:val="both"/>
          </w:pPr>
        </w:pPrChange>
      </w:pPr>
    </w:p>
    <w:p w14:paraId="2BEEE7D1" w14:textId="77777777" w:rsidR="005D6289" w:rsidRPr="008C5BE1" w:rsidRDefault="005D6289" w:rsidP="000A4E89">
      <w:pPr>
        <w:pStyle w:val="ListParagraph"/>
        <w:numPr>
          <w:ilvl w:val="2"/>
          <w:numId w:val="32"/>
        </w:numPr>
        <w:tabs>
          <w:tab w:val="left" w:pos="1920"/>
          <w:tab w:val="right" w:pos="8908"/>
        </w:tabs>
        <w:spacing w:line="360" w:lineRule="auto"/>
        <w:ind w:left="709" w:hanging="709"/>
        <w:jc w:val="both"/>
        <w:rPr>
          <w:rFonts w:ascii="Arial" w:eastAsiaTheme="minorEastAsia" w:hAnsi="Arial" w:cs="Arial"/>
          <w:sz w:val="24"/>
          <w:szCs w:val="24"/>
        </w:rPr>
        <w:pPrChange w:id="691" w:author="Raedene Kruger" w:date="2016-06-01T12:21:00Z">
          <w:pPr>
            <w:pStyle w:val="ListParagraph"/>
            <w:numPr>
              <w:ilvl w:val="2"/>
              <w:numId w:val="32"/>
            </w:numPr>
            <w:tabs>
              <w:tab w:val="left" w:pos="1920"/>
              <w:tab w:val="right" w:pos="8908"/>
            </w:tabs>
            <w:ind w:left="709" w:hanging="709"/>
            <w:jc w:val="both"/>
          </w:pPr>
        </w:pPrChange>
      </w:pPr>
      <w:r w:rsidRPr="00C318A9">
        <w:rPr>
          <w:rFonts w:ascii="Arial" w:eastAsiaTheme="minorEastAsia" w:hAnsi="Arial" w:cs="Arial"/>
          <w:sz w:val="24"/>
          <w:szCs w:val="24"/>
        </w:rPr>
        <w:t>Name TWO differences between tissues labelled F and H</w:t>
      </w:r>
      <w:r w:rsidR="00D15AF9" w:rsidRPr="00C318A9">
        <w:rPr>
          <w:rFonts w:ascii="Arial" w:eastAsiaTheme="minorEastAsia" w:hAnsi="Arial" w:cs="Arial"/>
          <w:sz w:val="24"/>
          <w:szCs w:val="24"/>
        </w:rPr>
        <w:tab/>
      </w:r>
      <w:r w:rsidR="009F3D75" w:rsidRPr="008C5BE1">
        <w:rPr>
          <w:rFonts w:ascii="Arial" w:eastAsiaTheme="minorEastAsia" w:hAnsi="Arial" w:cs="Arial"/>
          <w:sz w:val="24"/>
          <w:szCs w:val="24"/>
        </w:rPr>
        <w:t>(4)</w:t>
      </w:r>
    </w:p>
    <w:p w14:paraId="074015A5" w14:textId="77777777" w:rsidR="009F3D75" w:rsidRPr="008C5BE1" w:rsidRDefault="009F3D75" w:rsidP="000A4E89">
      <w:pPr>
        <w:pStyle w:val="ListParagraph"/>
        <w:tabs>
          <w:tab w:val="left" w:pos="1920"/>
          <w:tab w:val="right" w:pos="8908"/>
        </w:tabs>
        <w:spacing w:line="360" w:lineRule="auto"/>
        <w:ind w:left="709" w:hanging="709"/>
        <w:jc w:val="both"/>
        <w:rPr>
          <w:rFonts w:ascii="Arial" w:eastAsiaTheme="minorEastAsia" w:hAnsi="Arial" w:cs="Arial"/>
          <w:sz w:val="24"/>
          <w:szCs w:val="24"/>
        </w:rPr>
        <w:pPrChange w:id="692" w:author="Raedene Kruger" w:date="2016-06-01T12:21:00Z">
          <w:pPr>
            <w:pStyle w:val="ListParagraph"/>
            <w:tabs>
              <w:tab w:val="left" w:pos="1920"/>
              <w:tab w:val="right" w:pos="8908"/>
            </w:tabs>
            <w:ind w:left="709" w:hanging="709"/>
            <w:jc w:val="both"/>
          </w:pPr>
        </w:pPrChange>
      </w:pPr>
    </w:p>
    <w:p w14:paraId="408B10D1" w14:textId="77777777" w:rsidR="009F3D75" w:rsidRPr="008C5BE1" w:rsidRDefault="009F3D75" w:rsidP="000A4E89">
      <w:pPr>
        <w:pStyle w:val="ListParagraph"/>
        <w:numPr>
          <w:ilvl w:val="3"/>
          <w:numId w:val="32"/>
        </w:numPr>
        <w:tabs>
          <w:tab w:val="left" w:pos="1920"/>
          <w:tab w:val="right" w:pos="8908"/>
        </w:tabs>
        <w:spacing w:line="360" w:lineRule="auto"/>
        <w:ind w:left="709" w:hanging="709"/>
        <w:jc w:val="both"/>
        <w:rPr>
          <w:rFonts w:ascii="Arial" w:eastAsiaTheme="minorEastAsia" w:hAnsi="Arial" w:cs="Arial"/>
          <w:sz w:val="24"/>
          <w:szCs w:val="24"/>
        </w:rPr>
        <w:pPrChange w:id="693" w:author="Raedene Kruger" w:date="2016-06-01T12:21:00Z">
          <w:pPr>
            <w:pStyle w:val="ListParagraph"/>
            <w:numPr>
              <w:ilvl w:val="3"/>
              <w:numId w:val="32"/>
            </w:numPr>
            <w:tabs>
              <w:tab w:val="left" w:pos="1920"/>
              <w:tab w:val="right" w:pos="8908"/>
            </w:tabs>
            <w:ind w:left="709" w:hanging="709"/>
            <w:jc w:val="both"/>
          </w:pPr>
        </w:pPrChange>
      </w:pPr>
      <w:r w:rsidRPr="008C5BE1">
        <w:rPr>
          <w:rFonts w:ascii="Arial" w:eastAsiaTheme="minorEastAsia" w:hAnsi="Arial" w:cs="Arial"/>
          <w:sz w:val="24"/>
          <w:szCs w:val="24"/>
        </w:rPr>
        <w:t xml:space="preserve">Name TWO places in the frog’s body where tissues labelled G would be found </w:t>
      </w:r>
      <w:r w:rsidRPr="008C5BE1">
        <w:rPr>
          <w:rFonts w:ascii="Arial" w:eastAsiaTheme="minorEastAsia" w:hAnsi="Arial" w:cs="Arial"/>
          <w:sz w:val="24"/>
          <w:szCs w:val="24"/>
        </w:rPr>
        <w:tab/>
      </w:r>
      <w:r w:rsidR="00D15AF9" w:rsidRPr="008C5BE1">
        <w:rPr>
          <w:rFonts w:ascii="Arial" w:eastAsiaTheme="minorEastAsia" w:hAnsi="Arial" w:cs="Arial"/>
          <w:sz w:val="24"/>
          <w:szCs w:val="24"/>
        </w:rPr>
        <w:tab/>
      </w:r>
      <w:r w:rsidRPr="008C5BE1">
        <w:rPr>
          <w:rFonts w:ascii="Arial" w:eastAsiaTheme="minorEastAsia" w:hAnsi="Arial" w:cs="Arial"/>
          <w:sz w:val="24"/>
          <w:szCs w:val="24"/>
        </w:rPr>
        <w:t>(2)</w:t>
      </w:r>
    </w:p>
    <w:p w14:paraId="3210EC68" w14:textId="77777777" w:rsidR="00EC27B7" w:rsidRDefault="009F3D75" w:rsidP="000A4E89">
      <w:pPr>
        <w:pStyle w:val="Heading3"/>
        <w:spacing w:line="360" w:lineRule="auto"/>
        <w:ind w:left="426" w:hanging="993"/>
        <w:jc w:val="right"/>
        <w:rPr>
          <w:ins w:id="694" w:author="Raedene Kruger GPEDU" w:date="2016-06-01T12:59:00Z"/>
          <w:rFonts w:ascii="Arial" w:eastAsiaTheme="minorEastAsia" w:hAnsi="Arial" w:cs="Arial"/>
          <w:color w:val="auto"/>
        </w:rPr>
        <w:pPrChange w:id="695" w:author="Raedene Kruger" w:date="2016-06-01T12:21:00Z">
          <w:pPr>
            <w:pStyle w:val="Heading3"/>
            <w:ind w:left="426" w:hanging="993"/>
            <w:jc w:val="right"/>
          </w:pPr>
        </w:pPrChange>
      </w:pPr>
      <w:r w:rsidRPr="000A4E89">
        <w:rPr>
          <w:rFonts w:ascii="Arial" w:eastAsiaTheme="minorEastAsia" w:hAnsi="Arial" w:cs="Arial"/>
          <w:color w:val="auto"/>
          <w:rPrChange w:id="696" w:author="Raedene Kruger" w:date="2016-06-01T12:21:00Z">
            <w:rPr>
              <w:rFonts w:ascii="Arial" w:eastAsiaTheme="minorEastAsia" w:hAnsi="Arial" w:cs="Arial"/>
              <w:color w:val="auto"/>
            </w:rPr>
          </w:rPrChange>
        </w:rPr>
        <w:t>[9]</w:t>
      </w:r>
    </w:p>
    <w:p w14:paraId="4E4A1A63" w14:textId="77777777" w:rsidR="0050122A" w:rsidRPr="0050122A" w:rsidRDefault="0050122A" w:rsidP="0050122A">
      <w:pPr>
        <w:rPr>
          <w:rFonts w:ascii="Arial" w:hAnsi="Arial" w:cs="Arial"/>
          <w:b/>
          <w:sz w:val="24"/>
          <w:szCs w:val="24"/>
          <w:rPrChange w:id="697" w:author="Raedene Kruger GPEDU" w:date="2016-06-01T13:00:00Z">
            <w:rPr>
              <w:rFonts w:ascii="Arial" w:eastAsiaTheme="minorEastAsia" w:hAnsi="Arial" w:cs="Arial"/>
              <w:color w:val="auto"/>
            </w:rPr>
          </w:rPrChange>
        </w:rPr>
        <w:pPrChange w:id="698" w:author="Raedene Kruger GPEDU" w:date="2016-06-01T12:59:00Z">
          <w:pPr>
            <w:pStyle w:val="Heading3"/>
            <w:ind w:left="426" w:hanging="993"/>
            <w:jc w:val="right"/>
          </w:pPr>
        </w:pPrChange>
      </w:pPr>
      <w:ins w:id="699" w:author="Raedene Kruger GPEDU" w:date="2016-06-01T12:59:00Z">
        <w:r>
          <w:tab/>
        </w:r>
        <w:r>
          <w:tab/>
        </w:r>
        <w:r>
          <w:tab/>
        </w:r>
        <w:r>
          <w:tab/>
        </w:r>
        <w:r>
          <w:tab/>
        </w:r>
        <w:r>
          <w:tab/>
        </w:r>
        <w:r>
          <w:tab/>
        </w:r>
        <w:r>
          <w:tab/>
        </w:r>
      </w:ins>
      <w:ins w:id="700" w:author="Raedene Kruger GPEDU" w:date="2016-06-01T13:00:00Z">
        <w:r>
          <w:tab/>
        </w:r>
        <w:r>
          <w:tab/>
        </w:r>
        <w:r>
          <w:tab/>
        </w:r>
        <w:r>
          <w:rPr>
            <w:rFonts w:ascii="Arial" w:hAnsi="Arial" w:cs="Arial"/>
            <w:sz w:val="24"/>
            <w:szCs w:val="24"/>
            <w:rPrChange w:id="701" w:author="Raedene Kruger GPEDU" w:date="2016-06-01T13:00:00Z">
              <w:rPr>
                <w:rFonts w:ascii="Arial" w:hAnsi="Arial" w:cs="Arial"/>
              </w:rPr>
            </w:rPrChange>
          </w:rPr>
          <w:t xml:space="preserve">        </w:t>
        </w:r>
        <w:r w:rsidRPr="0050122A">
          <w:rPr>
            <w:rFonts w:ascii="Arial" w:hAnsi="Arial" w:cs="Arial"/>
            <w:b/>
            <w:sz w:val="24"/>
            <w:szCs w:val="24"/>
            <w:rPrChange w:id="702" w:author="Raedene Kruger GPEDU" w:date="2016-06-01T13:00:00Z">
              <w:rPr>
                <w:b/>
              </w:rPr>
            </w:rPrChange>
          </w:rPr>
          <w:t>[40]</w:t>
        </w:r>
      </w:ins>
    </w:p>
    <w:p w14:paraId="0BE3222F" w14:textId="77777777" w:rsidR="009F3D75" w:rsidRPr="000A4E89" w:rsidRDefault="00695F02" w:rsidP="000A4E89">
      <w:pPr>
        <w:spacing w:line="360" w:lineRule="auto"/>
        <w:jc w:val="right"/>
        <w:rPr>
          <w:rFonts w:ascii="Arial" w:hAnsi="Arial" w:cs="Arial"/>
          <w:rPrChange w:id="703" w:author="Raedene Kruger" w:date="2016-06-01T12:21:00Z">
            <w:rPr>
              <w:rFonts w:ascii="Arial" w:hAnsi="Arial" w:cs="Arial"/>
            </w:rPr>
          </w:rPrChange>
        </w:rPr>
        <w:pPrChange w:id="704" w:author="Raedene Kruger" w:date="2016-06-01T12:21:00Z">
          <w:pPr>
            <w:jc w:val="right"/>
          </w:pPr>
        </w:pPrChange>
      </w:pPr>
      <w:r w:rsidRPr="000A4E89">
        <w:rPr>
          <w:rFonts w:ascii="Arial" w:hAnsi="Arial" w:cs="Arial"/>
          <w:rPrChange w:id="705" w:author="Raedene Kruger" w:date="2016-06-01T12:21:00Z">
            <w:rPr>
              <w:rFonts w:ascii="Arial" w:hAnsi="Arial" w:cs="Arial"/>
            </w:rPr>
          </w:rPrChange>
        </w:rPr>
        <w:t xml:space="preserve">SECTION B </w:t>
      </w:r>
      <w:proofErr w:type="gramStart"/>
      <w:r w:rsidRPr="000A4E89">
        <w:rPr>
          <w:rFonts w:ascii="Arial" w:hAnsi="Arial" w:cs="Arial"/>
          <w:rPrChange w:id="706" w:author="Raedene Kruger" w:date="2016-06-01T12:21:00Z">
            <w:rPr>
              <w:rFonts w:ascii="Arial" w:hAnsi="Arial" w:cs="Arial"/>
            </w:rPr>
          </w:rPrChange>
        </w:rPr>
        <w:t>TOTAL :</w:t>
      </w:r>
      <w:proofErr w:type="gramEnd"/>
      <w:r w:rsidRPr="000A4E89">
        <w:rPr>
          <w:rFonts w:ascii="Arial" w:hAnsi="Arial" w:cs="Arial"/>
          <w:rPrChange w:id="707" w:author="Raedene Kruger" w:date="2016-06-01T12:21:00Z">
            <w:rPr>
              <w:rFonts w:ascii="Arial" w:hAnsi="Arial" w:cs="Arial"/>
            </w:rPr>
          </w:rPrChange>
        </w:rPr>
        <w:t xml:space="preserve"> </w:t>
      </w:r>
      <w:del w:id="708" w:author="Raedene Kruger GPEDU" w:date="2016-06-01T12:59:00Z">
        <w:r w:rsidRPr="000A4E89" w:rsidDel="0050122A">
          <w:rPr>
            <w:rFonts w:ascii="Arial" w:hAnsi="Arial" w:cs="Arial"/>
            <w:rPrChange w:id="709" w:author="Raedene Kruger" w:date="2016-06-01T12:21:00Z">
              <w:rPr>
                <w:rFonts w:ascii="Arial" w:hAnsi="Arial" w:cs="Arial"/>
              </w:rPr>
            </w:rPrChange>
          </w:rPr>
          <w:delText>40</w:delText>
        </w:r>
      </w:del>
      <w:ins w:id="710" w:author="Raedene Kruger GPEDU" w:date="2016-06-01T12:59:00Z">
        <w:r w:rsidR="0050122A">
          <w:rPr>
            <w:rFonts w:ascii="Arial" w:hAnsi="Arial" w:cs="Arial"/>
          </w:rPr>
          <w:t>80</w:t>
        </w:r>
      </w:ins>
    </w:p>
    <w:p w14:paraId="23A30CDD" w14:textId="77777777" w:rsidR="009F3D75" w:rsidRPr="000A4E89" w:rsidRDefault="009F3D75" w:rsidP="000A4E89">
      <w:pPr>
        <w:spacing w:line="360" w:lineRule="auto"/>
        <w:rPr>
          <w:rFonts w:ascii="Arial" w:hAnsi="Arial" w:cs="Arial"/>
          <w:b/>
          <w:sz w:val="24"/>
          <w:szCs w:val="24"/>
          <w:rPrChange w:id="711" w:author="Raedene Kruger" w:date="2016-06-01T12:21:00Z">
            <w:rPr>
              <w:rFonts w:ascii="Arial" w:hAnsi="Arial" w:cs="Arial"/>
              <w:b/>
              <w:sz w:val="24"/>
              <w:szCs w:val="24"/>
            </w:rPr>
          </w:rPrChange>
        </w:rPr>
        <w:pPrChange w:id="712" w:author="Raedene Kruger" w:date="2016-06-01T12:21:00Z">
          <w:pPr/>
        </w:pPrChange>
      </w:pPr>
      <w:r w:rsidRPr="000A4E89">
        <w:rPr>
          <w:rFonts w:ascii="Arial" w:hAnsi="Arial" w:cs="Arial"/>
          <w:b/>
          <w:sz w:val="24"/>
          <w:szCs w:val="24"/>
          <w:rPrChange w:id="713" w:author="Raedene Kruger" w:date="2016-06-01T12:21:00Z">
            <w:rPr>
              <w:rFonts w:ascii="Arial" w:hAnsi="Arial" w:cs="Arial"/>
              <w:b/>
              <w:sz w:val="24"/>
              <w:szCs w:val="24"/>
            </w:rPr>
          </w:rPrChange>
        </w:rPr>
        <w:t xml:space="preserve">Section </w:t>
      </w:r>
      <w:r w:rsidR="00FA2633" w:rsidRPr="000A4E89">
        <w:rPr>
          <w:rFonts w:ascii="Arial" w:hAnsi="Arial" w:cs="Arial"/>
          <w:b/>
          <w:sz w:val="24"/>
          <w:szCs w:val="24"/>
          <w:rPrChange w:id="714" w:author="Raedene Kruger" w:date="2016-06-01T12:21:00Z">
            <w:rPr>
              <w:rFonts w:ascii="Arial" w:hAnsi="Arial" w:cs="Arial"/>
              <w:b/>
              <w:sz w:val="24"/>
              <w:szCs w:val="24"/>
            </w:rPr>
          </w:rPrChange>
        </w:rPr>
        <w:t>C</w:t>
      </w:r>
    </w:p>
    <w:p w14:paraId="41313F12" w14:textId="77777777" w:rsidR="00FA2633" w:rsidRPr="000A4E89" w:rsidRDefault="00FA2633" w:rsidP="000A4E89">
      <w:pPr>
        <w:spacing w:line="360" w:lineRule="auto"/>
        <w:rPr>
          <w:rFonts w:ascii="Arial" w:hAnsi="Arial" w:cs="Arial"/>
          <w:b/>
          <w:sz w:val="24"/>
          <w:szCs w:val="24"/>
          <w:rPrChange w:id="715" w:author="Raedene Kruger" w:date="2016-06-01T12:21:00Z">
            <w:rPr>
              <w:rFonts w:ascii="Arial" w:hAnsi="Arial" w:cs="Arial"/>
              <w:b/>
              <w:sz w:val="24"/>
              <w:szCs w:val="24"/>
            </w:rPr>
          </w:rPrChange>
        </w:rPr>
        <w:pPrChange w:id="716" w:author="Raedene Kruger" w:date="2016-06-01T12:21:00Z">
          <w:pPr/>
        </w:pPrChange>
      </w:pPr>
      <w:r w:rsidRPr="000A4E89">
        <w:rPr>
          <w:rFonts w:ascii="Arial" w:hAnsi="Arial" w:cs="Arial"/>
          <w:b/>
          <w:sz w:val="24"/>
          <w:szCs w:val="24"/>
          <w:rPrChange w:id="717" w:author="Raedene Kruger" w:date="2016-06-01T12:21:00Z">
            <w:rPr>
              <w:rFonts w:ascii="Arial" w:hAnsi="Arial" w:cs="Arial"/>
              <w:b/>
              <w:sz w:val="24"/>
              <w:szCs w:val="24"/>
            </w:rPr>
          </w:rPrChange>
        </w:rPr>
        <w:t>Question 4</w:t>
      </w:r>
    </w:p>
    <w:tbl>
      <w:tblPr>
        <w:tblStyle w:val="TableGrid"/>
        <w:tblW w:w="9776" w:type="dxa"/>
        <w:tblLook w:val="04A0" w:firstRow="1" w:lastRow="0" w:firstColumn="1" w:lastColumn="0" w:noHBand="0" w:noVBand="1"/>
      </w:tblPr>
      <w:tblGrid>
        <w:gridCol w:w="9776"/>
      </w:tblGrid>
      <w:tr w:rsidR="00FA2633" w:rsidRPr="000A4E89" w14:paraId="4940FEB9" w14:textId="77777777" w:rsidTr="004D4782">
        <w:trPr>
          <w:trHeight w:val="1358"/>
        </w:trPr>
        <w:tc>
          <w:tcPr>
            <w:tcW w:w="9776" w:type="dxa"/>
            <w:vAlign w:val="center"/>
          </w:tcPr>
          <w:p w14:paraId="194D65A4" w14:textId="77777777" w:rsidR="00FA2633" w:rsidRPr="000A4E89" w:rsidRDefault="00FA2633" w:rsidP="000A4E89">
            <w:pPr>
              <w:spacing w:line="360" w:lineRule="auto"/>
              <w:rPr>
                <w:rFonts w:ascii="Arial" w:hAnsi="Arial" w:cs="Arial"/>
                <w:rPrChange w:id="718" w:author="Raedene Kruger" w:date="2016-06-01T12:21:00Z">
                  <w:rPr>
                    <w:rFonts w:ascii="Arial" w:hAnsi="Arial" w:cs="Arial"/>
                  </w:rPr>
                </w:rPrChange>
              </w:rPr>
              <w:pPrChange w:id="719" w:author="Raedene Kruger" w:date="2016-06-01T12:21:00Z">
                <w:pPr/>
              </w:pPrChange>
            </w:pPr>
            <w:r w:rsidRPr="000A4E89">
              <w:rPr>
                <w:rFonts w:ascii="Arial" w:hAnsi="Arial" w:cs="Arial"/>
                <w:rPrChange w:id="720" w:author="Raedene Kruger" w:date="2016-06-01T12:21:00Z">
                  <w:rPr>
                    <w:rFonts w:ascii="Arial" w:hAnsi="Arial" w:cs="Arial"/>
                  </w:rPr>
                </w:rPrChange>
              </w:rPr>
              <w:t xml:space="preserve">Mitosis is a very important cell division process that takes place in the human body. When normal regulations of the cell cycle malfunction and the check points are ignored or over ridden, cancer cells are formed with disastrous effects </w:t>
            </w:r>
          </w:p>
        </w:tc>
      </w:tr>
    </w:tbl>
    <w:p w14:paraId="5D78D73F" w14:textId="77777777" w:rsidR="009F3D75" w:rsidRPr="008C5BE1" w:rsidRDefault="00FA2633" w:rsidP="000A4E89">
      <w:pPr>
        <w:spacing w:before="120" w:line="360" w:lineRule="auto"/>
        <w:rPr>
          <w:rFonts w:ascii="Arial" w:hAnsi="Arial" w:cs="Arial"/>
        </w:rPr>
        <w:pPrChange w:id="721" w:author="Raedene Kruger" w:date="2016-06-01T12:21:00Z">
          <w:pPr>
            <w:spacing w:before="120"/>
          </w:pPr>
        </w:pPrChange>
      </w:pPr>
      <w:r w:rsidRPr="003E1D44">
        <w:rPr>
          <w:rFonts w:ascii="Arial" w:hAnsi="Arial" w:cs="Arial"/>
        </w:rPr>
        <w:t xml:space="preserve">Write an essay in which a suitable definition for mitosis is given, also explain important roles of mitosis in living organisms. In this essay write a brief account of how cancer begins and give two ways how </w:t>
      </w:r>
      <w:ins w:id="722" w:author="Raedene Kruger GPEDU" w:date="2016-06-01T12:59:00Z">
        <w:r w:rsidR="0050122A">
          <w:rPr>
            <w:rFonts w:ascii="Arial" w:hAnsi="Arial" w:cs="Arial"/>
          </w:rPr>
          <w:t xml:space="preserve">the risk of getting </w:t>
        </w:r>
      </w:ins>
      <w:r w:rsidRPr="003E1D44">
        <w:rPr>
          <w:rFonts w:ascii="Arial" w:hAnsi="Arial" w:cs="Arial"/>
        </w:rPr>
        <w:t xml:space="preserve">cancer can be reduced by adjusting one’s lifestyle. Also </w:t>
      </w:r>
      <w:r w:rsidR="00215AD6" w:rsidRPr="00C318A9">
        <w:rPr>
          <w:rFonts w:ascii="Arial" w:hAnsi="Arial" w:cs="Arial"/>
        </w:rPr>
        <w:t>explain in the essay why the</w:t>
      </w:r>
      <w:r w:rsidRPr="008C5BE1">
        <w:rPr>
          <w:rFonts w:ascii="Arial" w:hAnsi="Arial" w:cs="Arial"/>
        </w:rPr>
        <w:t xml:space="preserve"> treatment of cancer by surgery is not always successful.</w:t>
      </w:r>
    </w:p>
    <w:p w14:paraId="7FE67622" w14:textId="77777777" w:rsidR="00FA2633" w:rsidRPr="008C5BE1" w:rsidRDefault="00FA2633" w:rsidP="000A4E89">
      <w:pPr>
        <w:spacing w:line="360" w:lineRule="auto"/>
        <w:ind w:left="-284" w:right="-1015"/>
        <w:rPr>
          <w:rFonts w:ascii="Arial" w:hAnsi="Arial" w:cs="Arial"/>
          <w:sz w:val="20"/>
          <w:szCs w:val="20"/>
        </w:rPr>
        <w:pPrChange w:id="723" w:author="Raedene Kruger" w:date="2016-06-01T12:21:00Z">
          <w:pPr>
            <w:ind w:left="-284" w:right="-1015"/>
          </w:pPr>
        </w:pPrChange>
      </w:pPr>
      <w:r w:rsidRPr="008C5BE1">
        <w:rPr>
          <w:rFonts w:ascii="Arial" w:hAnsi="Arial" w:cs="Arial"/>
          <w:sz w:val="20"/>
          <w:szCs w:val="20"/>
        </w:rPr>
        <w:t>NOTE THAT NO MARKS WILL BE AWARDED FOR ANSWERS IN A FORM OF A FLOW CHART OR DIAGRAM</w:t>
      </w:r>
    </w:p>
    <w:p w14:paraId="474EE5EB" w14:textId="77777777" w:rsidR="00FA2633" w:rsidRPr="008C5BE1" w:rsidRDefault="00FA2633" w:rsidP="000A4E89">
      <w:pPr>
        <w:spacing w:after="0" w:line="360" w:lineRule="auto"/>
        <w:jc w:val="right"/>
        <w:rPr>
          <w:rFonts w:ascii="Arial" w:hAnsi="Arial" w:cs="Arial"/>
          <w:sz w:val="24"/>
          <w:szCs w:val="24"/>
        </w:rPr>
        <w:pPrChange w:id="724" w:author="Raedene Kruger" w:date="2016-06-01T12:21:00Z">
          <w:pPr>
            <w:spacing w:after="0"/>
            <w:jc w:val="right"/>
          </w:pPr>
        </w:pPrChange>
      </w:pPr>
      <w:r w:rsidRPr="008C5BE1">
        <w:rPr>
          <w:rFonts w:ascii="Arial" w:hAnsi="Arial" w:cs="Arial"/>
          <w:sz w:val="24"/>
          <w:szCs w:val="24"/>
        </w:rPr>
        <w:t>Synthesis (3)</w:t>
      </w:r>
    </w:p>
    <w:p w14:paraId="38D7540B" w14:textId="77777777" w:rsidR="00FA2633" w:rsidRPr="000A4E89" w:rsidRDefault="004857B0" w:rsidP="000A4E89">
      <w:pPr>
        <w:spacing w:after="0" w:line="360" w:lineRule="auto"/>
        <w:jc w:val="right"/>
        <w:rPr>
          <w:rFonts w:ascii="Arial" w:hAnsi="Arial" w:cs="Arial"/>
          <w:sz w:val="24"/>
          <w:szCs w:val="24"/>
          <w:rPrChange w:id="725" w:author="Raedene Kruger" w:date="2016-06-01T12:21:00Z">
            <w:rPr>
              <w:rFonts w:ascii="Arial" w:hAnsi="Arial" w:cs="Arial"/>
              <w:sz w:val="24"/>
              <w:szCs w:val="24"/>
            </w:rPr>
          </w:rPrChange>
        </w:rPr>
        <w:pPrChange w:id="726" w:author="Raedene Kruger" w:date="2016-06-01T12:21:00Z">
          <w:pPr>
            <w:spacing w:after="0"/>
            <w:jc w:val="right"/>
          </w:pPr>
        </w:pPrChange>
      </w:pPr>
      <w:r w:rsidRPr="008C5BE1">
        <w:rPr>
          <w:rFonts w:ascii="Arial" w:hAnsi="Arial" w:cs="Arial"/>
          <w:sz w:val="24"/>
          <w:szCs w:val="24"/>
        </w:rPr>
        <w:t>Facts (17)</w:t>
      </w:r>
    </w:p>
    <w:p w14:paraId="37C00483" w14:textId="77777777" w:rsidR="004857B0" w:rsidRPr="000A4E89" w:rsidRDefault="004857B0" w:rsidP="000A4E89">
      <w:pPr>
        <w:spacing w:after="0" w:line="360" w:lineRule="auto"/>
        <w:jc w:val="right"/>
        <w:rPr>
          <w:rFonts w:ascii="Arial" w:hAnsi="Arial" w:cs="Arial"/>
          <w:sz w:val="24"/>
          <w:szCs w:val="24"/>
          <w:rPrChange w:id="727" w:author="Raedene Kruger" w:date="2016-06-01T12:21:00Z">
            <w:rPr>
              <w:rFonts w:ascii="Arial" w:hAnsi="Arial" w:cs="Arial"/>
              <w:sz w:val="24"/>
              <w:szCs w:val="24"/>
            </w:rPr>
          </w:rPrChange>
        </w:rPr>
        <w:pPrChange w:id="728" w:author="Raedene Kruger" w:date="2016-06-01T12:21:00Z">
          <w:pPr>
            <w:spacing w:after="0"/>
            <w:jc w:val="right"/>
          </w:pPr>
        </w:pPrChange>
      </w:pPr>
    </w:p>
    <w:p w14:paraId="5C79D940" w14:textId="77777777" w:rsidR="00FA2633" w:rsidRPr="000A4E89" w:rsidRDefault="00FA2633" w:rsidP="000A4E89">
      <w:pPr>
        <w:spacing w:line="360" w:lineRule="auto"/>
        <w:jc w:val="right"/>
        <w:rPr>
          <w:rFonts w:ascii="Arial" w:hAnsi="Arial" w:cs="Arial"/>
          <w:sz w:val="24"/>
          <w:szCs w:val="24"/>
          <w:rPrChange w:id="729" w:author="Raedene Kruger" w:date="2016-06-01T12:21:00Z">
            <w:rPr>
              <w:rFonts w:ascii="Arial" w:hAnsi="Arial" w:cs="Arial"/>
              <w:sz w:val="24"/>
              <w:szCs w:val="24"/>
            </w:rPr>
          </w:rPrChange>
        </w:rPr>
        <w:pPrChange w:id="730" w:author="Raedene Kruger" w:date="2016-06-01T12:21:00Z">
          <w:pPr>
            <w:jc w:val="right"/>
          </w:pPr>
        </w:pPrChange>
      </w:pPr>
      <w:r w:rsidRPr="000A4E89">
        <w:rPr>
          <w:rFonts w:ascii="Arial" w:hAnsi="Arial" w:cs="Arial"/>
          <w:sz w:val="24"/>
          <w:szCs w:val="24"/>
          <w:rPrChange w:id="731" w:author="Raedene Kruger" w:date="2016-06-01T12:21:00Z">
            <w:rPr>
              <w:rFonts w:ascii="Arial" w:hAnsi="Arial" w:cs="Arial"/>
              <w:sz w:val="24"/>
              <w:szCs w:val="24"/>
            </w:rPr>
          </w:rPrChange>
        </w:rPr>
        <w:t>SECTION C TOTAL: 20</w:t>
      </w:r>
    </w:p>
    <w:p w14:paraId="499046EA" w14:textId="77777777" w:rsidR="00FA2633" w:rsidRPr="000A4E89" w:rsidRDefault="00FA2633" w:rsidP="000A4E89">
      <w:pPr>
        <w:spacing w:line="360" w:lineRule="auto"/>
        <w:jc w:val="right"/>
        <w:rPr>
          <w:rFonts w:ascii="Arial" w:hAnsi="Arial" w:cs="Arial"/>
          <w:sz w:val="24"/>
          <w:szCs w:val="24"/>
          <w:rPrChange w:id="732" w:author="Raedene Kruger" w:date="2016-06-01T12:21:00Z">
            <w:rPr>
              <w:rFonts w:ascii="Arial" w:hAnsi="Arial" w:cs="Arial"/>
              <w:sz w:val="24"/>
              <w:szCs w:val="24"/>
            </w:rPr>
          </w:rPrChange>
        </w:rPr>
        <w:pPrChange w:id="733" w:author="Raedene Kruger" w:date="2016-06-01T12:21:00Z">
          <w:pPr>
            <w:jc w:val="right"/>
          </w:pPr>
        </w:pPrChange>
      </w:pPr>
      <w:r w:rsidRPr="000A4E89">
        <w:rPr>
          <w:rFonts w:ascii="Arial" w:hAnsi="Arial" w:cs="Arial"/>
          <w:sz w:val="24"/>
          <w:szCs w:val="24"/>
          <w:rPrChange w:id="734" w:author="Raedene Kruger" w:date="2016-06-01T12:21:00Z">
            <w:rPr>
              <w:rFonts w:ascii="Arial" w:hAnsi="Arial" w:cs="Arial"/>
              <w:sz w:val="24"/>
              <w:szCs w:val="24"/>
            </w:rPr>
          </w:rPrChange>
        </w:rPr>
        <w:t>GRAND TOTAL: 150</w:t>
      </w:r>
    </w:p>
    <w:sectPr w:rsidR="00FA2633" w:rsidRPr="000A4E89" w:rsidSect="007E6287">
      <w:headerReference w:type="even" r:id="rId23"/>
      <w:headerReference w:type="default" r:id="rId24"/>
      <w:footerReference w:type="even" r:id="rId25"/>
      <w:footerReference w:type="default" r:id="rId26"/>
      <w:headerReference w:type="first" r:id="rId27"/>
      <w:footerReference w:type="first" r:id="rId28"/>
      <w:pgSz w:w="11906" w:h="16838"/>
      <w:pgMar w:top="1134" w:right="1558" w:bottom="1134" w:left="144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0" w:author="Raedene Kruger" w:date="2016-06-01T12:16:00Z" w:initials="RK">
    <w:p w14:paraId="44607038" w14:textId="77777777" w:rsidR="000A4E89" w:rsidRDefault="000A4E89">
      <w:pPr>
        <w:pStyle w:val="CommentText"/>
      </w:pPr>
      <w:r>
        <w:rPr>
          <w:rStyle w:val="CommentReference"/>
        </w:rPr>
        <w:annotationRef/>
      </w:r>
      <w:r>
        <w:t xml:space="preserve">See final grade 12 exams for complete instructions and insert them </w:t>
      </w:r>
    </w:p>
  </w:comment>
  <w:comment w:id="165" w:author="Raedene Kruger" w:date="2016-06-01T12:40:00Z" w:initials="RK">
    <w:p w14:paraId="42BDF0CE" w14:textId="77777777" w:rsidR="00C318A9" w:rsidRDefault="00C318A9">
      <w:pPr>
        <w:pStyle w:val="CommentText"/>
      </w:pPr>
      <w:r>
        <w:rPr>
          <w:rStyle w:val="CommentReference"/>
        </w:rPr>
        <w:annotationRef/>
      </w:r>
      <w:r>
        <w:t>Same as question 1.3.2</w:t>
      </w:r>
    </w:p>
  </w:comment>
  <w:comment w:id="323" w:author="Raedene Kruger" w:date="2016-06-01T12:39:00Z" w:initials="RK">
    <w:p w14:paraId="0BCBEE39" w14:textId="77777777" w:rsidR="00C318A9" w:rsidRDefault="00C318A9">
      <w:pPr>
        <w:pStyle w:val="CommentText"/>
      </w:pPr>
      <w:r>
        <w:rPr>
          <w:rStyle w:val="CommentReference"/>
        </w:rPr>
        <w:annotationRef/>
      </w:r>
      <w:r>
        <w:t>Question asked in 1.1.6</w:t>
      </w:r>
    </w:p>
  </w:comment>
  <w:comment w:id="376" w:author="Raedene Kruger" w:date="2016-06-01T12:44:00Z" w:initials="RK">
    <w:p w14:paraId="297EBCF3" w14:textId="77777777" w:rsidR="008C5BE1" w:rsidRDefault="008C5BE1">
      <w:pPr>
        <w:pStyle w:val="CommentText"/>
      </w:pPr>
      <w:r>
        <w:rPr>
          <w:rStyle w:val="CommentReference"/>
        </w:rPr>
        <w:annotationRef/>
      </w:r>
      <w:r>
        <w:t xml:space="preserve">Specify which cells. Add labels </w:t>
      </w:r>
    </w:p>
  </w:comment>
  <w:comment w:id="414" w:author="Raedene Kruger" w:date="2016-06-01T12:50:00Z" w:initials="RK">
    <w:p w14:paraId="7E23919D" w14:textId="77777777" w:rsidR="008C5BE1" w:rsidRDefault="008C5BE1">
      <w:pPr>
        <w:pStyle w:val="CommentText"/>
      </w:pPr>
      <w:r>
        <w:rPr>
          <w:rStyle w:val="CommentReference"/>
        </w:rPr>
        <w:annotationRef/>
      </w:r>
      <w:r>
        <w:t xml:space="preserve">All labels mentioned in the question must be made bold </w:t>
      </w:r>
    </w:p>
  </w:comment>
  <w:comment w:id="417" w:author="Raedene Kruger" w:date="2016-06-01T12:46:00Z" w:initials="RK">
    <w:p w14:paraId="35961DFC" w14:textId="77777777" w:rsidR="008C5BE1" w:rsidRDefault="008C5BE1">
      <w:pPr>
        <w:pStyle w:val="CommentText"/>
      </w:pPr>
      <w:r>
        <w:rPr>
          <w:rStyle w:val="CommentReference"/>
        </w:rPr>
        <w:annotationRef/>
      </w:r>
      <w:r>
        <w:t>Already asked in section A</w:t>
      </w:r>
    </w:p>
  </w:comment>
  <w:comment w:id="419" w:author="Raedene Kruger" w:date="2016-06-01T12:47:00Z" w:initials="RK">
    <w:p w14:paraId="5B092064" w14:textId="77777777" w:rsidR="008C5BE1" w:rsidRDefault="008C5BE1">
      <w:pPr>
        <w:pStyle w:val="CommentText"/>
      </w:pPr>
      <w:r>
        <w:rPr>
          <w:rStyle w:val="CommentReference"/>
        </w:rPr>
        <w:annotationRef/>
      </w:r>
      <w:r>
        <w:t xml:space="preserve">Asked in question 1.4 </w:t>
      </w:r>
    </w:p>
  </w:comment>
  <w:comment w:id="581" w:author="Raedene Kruger GPEDU" w:date="2016-06-01T12:54:00Z" w:initials="RK">
    <w:p w14:paraId="082C7FFD" w14:textId="77777777" w:rsidR="0050122A" w:rsidRDefault="0050122A">
      <w:pPr>
        <w:pStyle w:val="CommentText"/>
      </w:pPr>
      <w:r>
        <w:rPr>
          <w:rStyle w:val="CommentReference"/>
        </w:rPr>
        <w:annotationRef/>
      </w:r>
      <w:r>
        <w:t>Similar question in 1.4</w:t>
      </w:r>
    </w:p>
  </w:comment>
  <w:comment w:id="656" w:author="Raedene Kruger GPEDU" w:date="2016-06-01T12:56:00Z" w:initials="RK">
    <w:p w14:paraId="2E36B05A" w14:textId="77777777" w:rsidR="0050122A" w:rsidRDefault="0050122A">
      <w:pPr>
        <w:pStyle w:val="CommentText"/>
      </w:pPr>
      <w:r>
        <w:rPr>
          <w:rStyle w:val="CommentReference"/>
        </w:rPr>
        <w:annotationRef/>
      </w:r>
      <w:r>
        <w:t>All diagrams should be black and white line diagrams to ensure printing quality</w:t>
      </w:r>
    </w:p>
  </w:comment>
  <w:comment w:id="658" w:author="Raedene Kruger GPEDU" w:date="2016-06-01T13:10:00Z" w:initials="RK">
    <w:p w14:paraId="015CFB61" w14:textId="49D0F5D3" w:rsidR="00EE5DE4" w:rsidRDefault="00EE5DE4">
      <w:pPr>
        <w:pStyle w:val="CommentText"/>
      </w:pPr>
      <w:r>
        <w:rPr>
          <w:rStyle w:val="CommentReference"/>
        </w:rPr>
        <w:annotationRef/>
      </w:r>
      <w:r>
        <w:t xml:space="preserve">Similar to </w:t>
      </w:r>
      <w:r>
        <w:t>2.2.4</w:t>
      </w:r>
      <w:bookmarkStart w:id="659" w:name="_GoBack"/>
      <w:bookmarkEnd w:id="659"/>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607038" w15:done="0"/>
  <w15:commentEx w15:paraId="42BDF0CE" w15:done="0"/>
  <w15:commentEx w15:paraId="0BCBEE39" w15:done="0"/>
  <w15:commentEx w15:paraId="297EBCF3" w15:done="0"/>
  <w15:commentEx w15:paraId="7E23919D" w15:done="0"/>
  <w15:commentEx w15:paraId="35961DFC" w15:done="0"/>
  <w15:commentEx w15:paraId="5B092064" w15:done="0"/>
  <w15:commentEx w15:paraId="082C7FFD" w15:done="0"/>
  <w15:commentEx w15:paraId="2E36B05A" w15:done="0"/>
  <w15:commentEx w15:paraId="015CFB6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C536C" w14:textId="77777777" w:rsidR="00FE348C" w:rsidRDefault="00FE348C" w:rsidP="00230F79">
      <w:pPr>
        <w:spacing w:after="0" w:line="240" w:lineRule="auto"/>
      </w:pPr>
      <w:r>
        <w:separator/>
      </w:r>
    </w:p>
  </w:endnote>
  <w:endnote w:type="continuationSeparator" w:id="0">
    <w:p w14:paraId="747C3FFD" w14:textId="77777777" w:rsidR="00FE348C" w:rsidRDefault="00FE348C" w:rsidP="00230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F80F" w14:textId="77777777" w:rsidR="00CF7D46" w:rsidRDefault="00CF7D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3E525" w14:textId="77777777" w:rsidR="00230F79" w:rsidRDefault="00D46F8A" w:rsidP="00CF7D46">
    <w:pPr>
      <w:pStyle w:val="Footer"/>
      <w:pBdr>
        <w:top w:val="single" w:sz="4" w:space="1" w:color="auto"/>
      </w:pBdr>
      <w:tabs>
        <w:tab w:val="clear" w:pos="4513"/>
      </w:tabs>
      <w:ind w:left="426"/>
    </w:pPr>
    <w:r>
      <w:t xml:space="preserve">Life </w:t>
    </w:r>
    <w:r w:rsidR="00296469">
      <w:t>S</w:t>
    </w:r>
    <w:r>
      <w:t>cience 201</w:t>
    </w:r>
    <w:r w:rsidR="00CF7D46">
      <w:t>6</w:t>
    </w:r>
    <w:r w:rsidR="00A63799">
      <w:t xml:space="preserve"> -</w:t>
    </w:r>
    <w:r w:rsidR="00A63799" w:rsidRPr="00A63799">
      <w:t xml:space="preserve"> </w:t>
    </w:r>
    <w:r w:rsidR="00A63799">
      <w:t>Grade 10</w:t>
    </w:r>
    <w:r w:rsidR="00D15AF9">
      <w:tab/>
    </w:r>
    <w:r w:rsidR="00D15AF9">
      <w:fldChar w:fldCharType="begin"/>
    </w:r>
    <w:r w:rsidR="00D15AF9">
      <w:instrText xml:space="preserve"> PAGE   \* MERGEFORMAT </w:instrText>
    </w:r>
    <w:r w:rsidR="00D15AF9">
      <w:fldChar w:fldCharType="separate"/>
    </w:r>
    <w:r w:rsidR="00EE5DE4">
      <w:rPr>
        <w:noProof/>
      </w:rPr>
      <w:t>15</w:t>
    </w:r>
    <w:r w:rsidR="00D15AF9">
      <w:rPr>
        <w:noProof/>
      </w:rP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70AC7" w14:textId="77777777" w:rsidR="00A63799" w:rsidRDefault="00A63799">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A59295" w14:textId="77777777" w:rsidR="00FE348C" w:rsidRDefault="00FE348C" w:rsidP="00230F79">
      <w:pPr>
        <w:spacing w:after="0" w:line="240" w:lineRule="auto"/>
      </w:pPr>
      <w:r>
        <w:separator/>
      </w:r>
    </w:p>
  </w:footnote>
  <w:footnote w:type="continuationSeparator" w:id="0">
    <w:p w14:paraId="0D8DE0FC" w14:textId="77777777" w:rsidR="00FE348C" w:rsidRDefault="00FE348C" w:rsidP="00230F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4348C" w14:textId="77777777" w:rsidR="00CF7D46" w:rsidRDefault="00CF7D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2CB70" w14:textId="77777777" w:rsidR="00CF7D46" w:rsidRDefault="00CF7D4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0B780" w14:textId="77777777" w:rsidR="00CF7D46" w:rsidRDefault="00CF7D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94A34"/>
    <w:multiLevelType w:val="hybridMultilevel"/>
    <w:tmpl w:val="D91450FC"/>
    <w:lvl w:ilvl="0" w:tplc="1C090015">
      <w:start w:val="1"/>
      <w:numFmt w:val="upperLetter"/>
      <w:lvlText w:val="%1."/>
      <w:lvlJc w:val="left"/>
      <w:pPr>
        <w:ind w:left="3338" w:hanging="360"/>
      </w:pPr>
    </w:lvl>
    <w:lvl w:ilvl="1" w:tplc="1C090019" w:tentative="1">
      <w:start w:val="1"/>
      <w:numFmt w:val="lowerLetter"/>
      <w:lvlText w:val="%2."/>
      <w:lvlJc w:val="left"/>
      <w:pPr>
        <w:ind w:left="4058" w:hanging="360"/>
      </w:pPr>
    </w:lvl>
    <w:lvl w:ilvl="2" w:tplc="1C09001B" w:tentative="1">
      <w:start w:val="1"/>
      <w:numFmt w:val="lowerRoman"/>
      <w:lvlText w:val="%3."/>
      <w:lvlJc w:val="right"/>
      <w:pPr>
        <w:ind w:left="4778" w:hanging="180"/>
      </w:pPr>
    </w:lvl>
    <w:lvl w:ilvl="3" w:tplc="1C09000F" w:tentative="1">
      <w:start w:val="1"/>
      <w:numFmt w:val="decimal"/>
      <w:lvlText w:val="%4."/>
      <w:lvlJc w:val="left"/>
      <w:pPr>
        <w:ind w:left="5498" w:hanging="360"/>
      </w:pPr>
    </w:lvl>
    <w:lvl w:ilvl="4" w:tplc="1C090019" w:tentative="1">
      <w:start w:val="1"/>
      <w:numFmt w:val="lowerLetter"/>
      <w:lvlText w:val="%5."/>
      <w:lvlJc w:val="left"/>
      <w:pPr>
        <w:ind w:left="6218" w:hanging="360"/>
      </w:pPr>
    </w:lvl>
    <w:lvl w:ilvl="5" w:tplc="1C09001B" w:tentative="1">
      <w:start w:val="1"/>
      <w:numFmt w:val="lowerRoman"/>
      <w:lvlText w:val="%6."/>
      <w:lvlJc w:val="right"/>
      <w:pPr>
        <w:ind w:left="6938" w:hanging="180"/>
      </w:pPr>
    </w:lvl>
    <w:lvl w:ilvl="6" w:tplc="1C09000F" w:tentative="1">
      <w:start w:val="1"/>
      <w:numFmt w:val="decimal"/>
      <w:lvlText w:val="%7."/>
      <w:lvlJc w:val="left"/>
      <w:pPr>
        <w:ind w:left="7658" w:hanging="360"/>
      </w:pPr>
    </w:lvl>
    <w:lvl w:ilvl="7" w:tplc="1C090019" w:tentative="1">
      <w:start w:val="1"/>
      <w:numFmt w:val="lowerLetter"/>
      <w:lvlText w:val="%8."/>
      <w:lvlJc w:val="left"/>
      <w:pPr>
        <w:ind w:left="8378" w:hanging="360"/>
      </w:pPr>
    </w:lvl>
    <w:lvl w:ilvl="8" w:tplc="1C09001B" w:tentative="1">
      <w:start w:val="1"/>
      <w:numFmt w:val="lowerRoman"/>
      <w:lvlText w:val="%9."/>
      <w:lvlJc w:val="right"/>
      <w:pPr>
        <w:ind w:left="9098" w:hanging="180"/>
      </w:pPr>
    </w:lvl>
  </w:abstractNum>
  <w:abstractNum w:abstractNumId="1" w15:restartNumberingAfterBreak="0">
    <w:nsid w:val="04C47D6A"/>
    <w:multiLevelType w:val="multilevel"/>
    <w:tmpl w:val="F1C23A2A"/>
    <w:lvl w:ilvl="0">
      <w:start w:val="1"/>
      <w:numFmt w:val="none"/>
      <w:lvlText w:val="3.2"/>
      <w:lvlJc w:val="left"/>
      <w:pPr>
        <w:ind w:left="720" w:hanging="360"/>
      </w:pPr>
      <w:rPr>
        <w:rFonts w:hint="default"/>
      </w:rPr>
    </w:lvl>
    <w:lvl w:ilvl="1">
      <w:start w:val="1"/>
      <w:numFmt w:val="none"/>
      <w:isLgl/>
      <w:lvlText w:val="3.2.1"/>
      <w:lvlJc w:val="left"/>
      <w:pPr>
        <w:ind w:left="1080" w:hanging="720"/>
      </w:pPr>
      <w:rPr>
        <w:rFonts w:hint="default"/>
      </w:rPr>
    </w:lvl>
    <w:lvl w:ilvl="2">
      <w:start w:val="1"/>
      <w:numFmt w:val="none"/>
      <w:isLgl/>
      <w:lvlText w:val="3.2.2"/>
      <w:lvlJc w:val="left"/>
      <w:pPr>
        <w:ind w:left="1080" w:hanging="720"/>
      </w:pPr>
      <w:rPr>
        <w:rFonts w:hint="default"/>
      </w:rPr>
    </w:lvl>
    <w:lvl w:ilvl="3">
      <w:start w:val="1"/>
      <w:numFmt w:val="none"/>
      <w:isLgl/>
      <w:lvlText w:val="3.2.3"/>
      <w:lvlJc w:val="left"/>
      <w:pPr>
        <w:ind w:left="1080" w:hanging="720"/>
      </w:pPr>
      <w:rPr>
        <w:rFonts w:hint="default"/>
      </w:rPr>
    </w:lvl>
    <w:lvl w:ilvl="4">
      <w:start w:val="1"/>
      <w:numFmt w:val="none"/>
      <w:isLgl/>
      <w:lvlText w:val="3.2.4"/>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5E24F52"/>
    <w:multiLevelType w:val="hybridMultilevel"/>
    <w:tmpl w:val="9D9021FC"/>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8275EDB"/>
    <w:multiLevelType w:val="hybridMultilevel"/>
    <w:tmpl w:val="89A8678E"/>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3322749"/>
    <w:multiLevelType w:val="hybridMultilevel"/>
    <w:tmpl w:val="B240F628"/>
    <w:lvl w:ilvl="0" w:tplc="1C090015">
      <w:start w:val="1"/>
      <w:numFmt w:val="upp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 w15:restartNumberingAfterBreak="0">
    <w:nsid w:val="14EB2DFF"/>
    <w:multiLevelType w:val="multilevel"/>
    <w:tmpl w:val="5A221D8E"/>
    <w:lvl w:ilvl="0">
      <w:start w:val="2"/>
      <w:numFmt w:val="decimal"/>
      <w:lvlText w:val="%1"/>
      <w:lvlJc w:val="left"/>
      <w:pPr>
        <w:ind w:left="360" w:hanging="360"/>
      </w:pPr>
      <w:rPr>
        <w:rFonts w:hint="default"/>
      </w:rPr>
    </w:lvl>
    <w:lvl w:ilvl="1">
      <w:start w:val="1"/>
      <w:numFmt w:val="decimal"/>
      <w:lvlText w:val="%1.4"/>
      <w:lvlJc w:val="left"/>
      <w:pPr>
        <w:ind w:left="360" w:hanging="360"/>
      </w:pPr>
      <w:rPr>
        <w:rFonts w:hint="default"/>
      </w:rPr>
    </w:lvl>
    <w:lvl w:ilvl="2">
      <w:start w:val="1"/>
      <w:numFmt w:val="decimal"/>
      <w:lvlText w:val="%1.4.%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D5F72DD"/>
    <w:multiLevelType w:val="hybridMultilevel"/>
    <w:tmpl w:val="CB7A7DA6"/>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24212D19"/>
    <w:multiLevelType w:val="hybridMultilevel"/>
    <w:tmpl w:val="82962A20"/>
    <w:lvl w:ilvl="0" w:tplc="1C090015">
      <w:start w:val="1"/>
      <w:numFmt w:val="upperLetter"/>
      <w:lvlText w:val="%1."/>
      <w:lvlJc w:val="left"/>
      <w:pPr>
        <w:ind w:left="2487" w:hanging="360"/>
      </w:pPr>
    </w:lvl>
    <w:lvl w:ilvl="1" w:tplc="1C090019" w:tentative="1">
      <w:start w:val="1"/>
      <w:numFmt w:val="lowerLetter"/>
      <w:lvlText w:val="%2."/>
      <w:lvlJc w:val="left"/>
      <w:pPr>
        <w:ind w:left="3207" w:hanging="360"/>
      </w:pPr>
    </w:lvl>
    <w:lvl w:ilvl="2" w:tplc="1C09001B" w:tentative="1">
      <w:start w:val="1"/>
      <w:numFmt w:val="lowerRoman"/>
      <w:lvlText w:val="%3."/>
      <w:lvlJc w:val="right"/>
      <w:pPr>
        <w:ind w:left="3927" w:hanging="180"/>
      </w:pPr>
    </w:lvl>
    <w:lvl w:ilvl="3" w:tplc="1C09000F" w:tentative="1">
      <w:start w:val="1"/>
      <w:numFmt w:val="decimal"/>
      <w:lvlText w:val="%4."/>
      <w:lvlJc w:val="left"/>
      <w:pPr>
        <w:ind w:left="4647" w:hanging="360"/>
      </w:pPr>
    </w:lvl>
    <w:lvl w:ilvl="4" w:tplc="1C090019" w:tentative="1">
      <w:start w:val="1"/>
      <w:numFmt w:val="lowerLetter"/>
      <w:lvlText w:val="%5."/>
      <w:lvlJc w:val="left"/>
      <w:pPr>
        <w:ind w:left="5367" w:hanging="360"/>
      </w:pPr>
    </w:lvl>
    <w:lvl w:ilvl="5" w:tplc="1C09001B" w:tentative="1">
      <w:start w:val="1"/>
      <w:numFmt w:val="lowerRoman"/>
      <w:lvlText w:val="%6."/>
      <w:lvlJc w:val="right"/>
      <w:pPr>
        <w:ind w:left="6087" w:hanging="180"/>
      </w:pPr>
    </w:lvl>
    <w:lvl w:ilvl="6" w:tplc="1C09000F" w:tentative="1">
      <w:start w:val="1"/>
      <w:numFmt w:val="decimal"/>
      <w:lvlText w:val="%7."/>
      <w:lvlJc w:val="left"/>
      <w:pPr>
        <w:ind w:left="6807" w:hanging="360"/>
      </w:pPr>
    </w:lvl>
    <w:lvl w:ilvl="7" w:tplc="1C090019" w:tentative="1">
      <w:start w:val="1"/>
      <w:numFmt w:val="lowerLetter"/>
      <w:lvlText w:val="%8."/>
      <w:lvlJc w:val="left"/>
      <w:pPr>
        <w:ind w:left="7527" w:hanging="360"/>
      </w:pPr>
    </w:lvl>
    <w:lvl w:ilvl="8" w:tplc="1C09001B" w:tentative="1">
      <w:start w:val="1"/>
      <w:numFmt w:val="lowerRoman"/>
      <w:lvlText w:val="%9."/>
      <w:lvlJc w:val="right"/>
      <w:pPr>
        <w:ind w:left="8247" w:hanging="180"/>
      </w:pPr>
    </w:lvl>
  </w:abstractNum>
  <w:abstractNum w:abstractNumId="8" w15:restartNumberingAfterBreak="0">
    <w:nsid w:val="25F73680"/>
    <w:multiLevelType w:val="hybridMultilevel"/>
    <w:tmpl w:val="143817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6954E4E"/>
    <w:multiLevelType w:val="hybridMultilevel"/>
    <w:tmpl w:val="F0D6D23A"/>
    <w:lvl w:ilvl="0" w:tplc="1C090015">
      <w:start w:val="1"/>
      <w:numFmt w:val="upperLetter"/>
      <w:lvlText w:val="%1."/>
      <w:lvlJc w:val="left"/>
      <w:pPr>
        <w:ind w:left="993" w:hanging="360"/>
      </w:pPr>
    </w:lvl>
    <w:lvl w:ilvl="1" w:tplc="1C090019" w:tentative="1">
      <w:start w:val="1"/>
      <w:numFmt w:val="lowerLetter"/>
      <w:lvlText w:val="%2."/>
      <w:lvlJc w:val="left"/>
      <w:pPr>
        <w:ind w:left="1713" w:hanging="360"/>
      </w:pPr>
    </w:lvl>
    <w:lvl w:ilvl="2" w:tplc="1C09001B" w:tentative="1">
      <w:start w:val="1"/>
      <w:numFmt w:val="lowerRoman"/>
      <w:lvlText w:val="%3."/>
      <w:lvlJc w:val="right"/>
      <w:pPr>
        <w:ind w:left="2433" w:hanging="180"/>
      </w:pPr>
    </w:lvl>
    <w:lvl w:ilvl="3" w:tplc="1C09000F" w:tentative="1">
      <w:start w:val="1"/>
      <w:numFmt w:val="decimal"/>
      <w:lvlText w:val="%4."/>
      <w:lvlJc w:val="left"/>
      <w:pPr>
        <w:ind w:left="3153" w:hanging="360"/>
      </w:pPr>
    </w:lvl>
    <w:lvl w:ilvl="4" w:tplc="1C090019" w:tentative="1">
      <w:start w:val="1"/>
      <w:numFmt w:val="lowerLetter"/>
      <w:lvlText w:val="%5."/>
      <w:lvlJc w:val="left"/>
      <w:pPr>
        <w:ind w:left="3873" w:hanging="360"/>
      </w:pPr>
    </w:lvl>
    <w:lvl w:ilvl="5" w:tplc="1C09001B" w:tentative="1">
      <w:start w:val="1"/>
      <w:numFmt w:val="lowerRoman"/>
      <w:lvlText w:val="%6."/>
      <w:lvlJc w:val="right"/>
      <w:pPr>
        <w:ind w:left="4593" w:hanging="180"/>
      </w:pPr>
    </w:lvl>
    <w:lvl w:ilvl="6" w:tplc="1C09000F" w:tentative="1">
      <w:start w:val="1"/>
      <w:numFmt w:val="decimal"/>
      <w:lvlText w:val="%7."/>
      <w:lvlJc w:val="left"/>
      <w:pPr>
        <w:ind w:left="5313" w:hanging="360"/>
      </w:pPr>
    </w:lvl>
    <w:lvl w:ilvl="7" w:tplc="1C090019" w:tentative="1">
      <w:start w:val="1"/>
      <w:numFmt w:val="lowerLetter"/>
      <w:lvlText w:val="%8."/>
      <w:lvlJc w:val="left"/>
      <w:pPr>
        <w:ind w:left="6033" w:hanging="360"/>
      </w:pPr>
    </w:lvl>
    <w:lvl w:ilvl="8" w:tplc="1C09001B" w:tentative="1">
      <w:start w:val="1"/>
      <w:numFmt w:val="lowerRoman"/>
      <w:lvlText w:val="%9."/>
      <w:lvlJc w:val="right"/>
      <w:pPr>
        <w:ind w:left="6753" w:hanging="180"/>
      </w:pPr>
    </w:lvl>
  </w:abstractNum>
  <w:abstractNum w:abstractNumId="10" w15:restartNumberingAfterBreak="0">
    <w:nsid w:val="2A13680D"/>
    <w:multiLevelType w:val="hybridMultilevel"/>
    <w:tmpl w:val="30C8E99A"/>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A385C53"/>
    <w:multiLevelType w:val="multilevel"/>
    <w:tmpl w:val="4F1EB896"/>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B4817CC"/>
    <w:multiLevelType w:val="multilevel"/>
    <w:tmpl w:val="19A42374"/>
    <w:lvl w:ilvl="0">
      <w:start w:val="2"/>
      <w:numFmt w:val="none"/>
      <w:lvlText w:val="1.2"/>
      <w:lvlJc w:val="left"/>
      <w:pPr>
        <w:ind w:left="360" w:hanging="360"/>
      </w:pPr>
      <w:rPr>
        <w:rFonts w:hint="default"/>
      </w:rPr>
    </w:lvl>
    <w:lvl w:ilvl="1">
      <w:start w:val="1"/>
      <w:numFmt w:val="none"/>
      <w:lvlText w:val="1.2.1"/>
      <w:lvlJc w:val="left"/>
      <w:pPr>
        <w:ind w:left="360" w:hanging="360"/>
      </w:pPr>
      <w:rPr>
        <w:rFonts w:hint="default"/>
        <w:color w:val="auto"/>
      </w:rPr>
    </w:lvl>
    <w:lvl w:ilvl="2">
      <w:start w:val="1"/>
      <w:numFmt w:val="decimal"/>
      <w:lvlText w:val="%3.%12.2"/>
      <w:lvlJc w:val="left"/>
      <w:pPr>
        <w:ind w:left="720" w:hanging="720"/>
      </w:pPr>
      <w:rPr>
        <w:rFonts w:hint="default"/>
      </w:rPr>
    </w:lvl>
    <w:lvl w:ilvl="3">
      <w:start w:val="1"/>
      <w:numFmt w:val="none"/>
      <w:lvlText w:val="1.2.3"/>
      <w:lvlJc w:val="left"/>
      <w:pPr>
        <w:ind w:left="720" w:hanging="720"/>
      </w:pPr>
      <w:rPr>
        <w:rFonts w:hint="default"/>
      </w:rPr>
    </w:lvl>
    <w:lvl w:ilvl="4">
      <w:start w:val="1"/>
      <w:numFmt w:val="decimal"/>
      <w:lvlText w:val="%5%1.2.4"/>
      <w:lvlJc w:val="left"/>
      <w:pPr>
        <w:ind w:left="1080" w:hanging="1080"/>
      </w:pPr>
      <w:rPr>
        <w:rFonts w:hint="default"/>
      </w:rPr>
    </w:lvl>
    <w:lvl w:ilvl="5">
      <w:start w:val="1"/>
      <w:numFmt w:val="decimal"/>
      <w:lvlText w:val="%6%1.2.5"/>
      <w:lvlJc w:val="left"/>
      <w:pPr>
        <w:ind w:left="1080" w:hanging="1080"/>
      </w:pPr>
      <w:rPr>
        <w:rFonts w:hint="default"/>
      </w:rPr>
    </w:lvl>
    <w:lvl w:ilvl="6">
      <w:start w:val="1"/>
      <w:numFmt w:val="none"/>
      <w:lvlText w:val="1.2.6"/>
      <w:lvlJc w:val="left"/>
      <w:pPr>
        <w:ind w:left="1440" w:hanging="1440"/>
      </w:pPr>
      <w:rPr>
        <w:rFonts w:hint="default"/>
      </w:rPr>
    </w:lvl>
    <w:lvl w:ilvl="7">
      <w:start w:val="1"/>
      <w:numFmt w:val="none"/>
      <w:lvlText w:val="1.2.7"/>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BA045D4"/>
    <w:multiLevelType w:val="multilevel"/>
    <w:tmpl w:val="29D2C2B0"/>
    <w:lvl w:ilvl="0">
      <w:start w:val="2"/>
      <w:numFmt w:val="decimal"/>
      <w:lvlText w:val="%1.3"/>
      <w:lvlJc w:val="left"/>
      <w:pPr>
        <w:ind w:left="360" w:hanging="360"/>
      </w:pPr>
      <w:rPr>
        <w:rFonts w:hint="default"/>
      </w:rPr>
    </w:lvl>
    <w:lvl w:ilvl="1">
      <w:start w:val="1"/>
      <w:numFmt w:val="none"/>
      <w:lvlText w:val="2.3.2"/>
      <w:lvlJc w:val="left"/>
      <w:pPr>
        <w:ind w:left="360" w:hanging="360"/>
      </w:pPr>
      <w:rPr>
        <w:rFonts w:hint="default"/>
      </w:rPr>
    </w:lvl>
    <w:lvl w:ilvl="2">
      <w:start w:val="1"/>
      <w:numFmt w:val="decimal"/>
      <w:lvlText w:val="%1.3.1"/>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FB60A30"/>
    <w:multiLevelType w:val="multilevel"/>
    <w:tmpl w:val="E302633E"/>
    <w:lvl w:ilvl="0">
      <w:start w:val="2"/>
      <w:numFmt w:val="none"/>
      <w:lvlText w:val="2"/>
      <w:lvlJc w:val="left"/>
      <w:pPr>
        <w:ind w:left="360" w:hanging="360"/>
      </w:pPr>
      <w:rPr>
        <w:rFonts w:hint="default"/>
      </w:rPr>
    </w:lvl>
    <w:lvl w:ilvl="1">
      <w:start w:val="1"/>
      <w:numFmt w:val="none"/>
      <w:lvlText w:val="2.4"/>
      <w:lvlJc w:val="left"/>
      <w:pPr>
        <w:ind w:left="360" w:hanging="360"/>
      </w:pPr>
      <w:rPr>
        <w:rFonts w:hint="default"/>
        <w:color w:val="auto"/>
      </w:rPr>
    </w:lvl>
    <w:lvl w:ilvl="2">
      <w:start w:val="1"/>
      <w:numFmt w:val="decimal"/>
      <w:lvlText w:val="%12.4.1"/>
      <w:lvlJc w:val="left"/>
      <w:pPr>
        <w:ind w:left="720" w:hanging="720"/>
      </w:pPr>
      <w:rPr>
        <w:rFonts w:hint="default"/>
      </w:rPr>
    </w:lvl>
    <w:lvl w:ilvl="3">
      <w:start w:val="1"/>
      <w:numFmt w:val="none"/>
      <w:lvlText w:val="2.4.2"/>
      <w:lvlJc w:val="left"/>
      <w:pPr>
        <w:ind w:left="720" w:hanging="720"/>
      </w:pPr>
      <w:rPr>
        <w:rFonts w:hint="default"/>
      </w:rPr>
    </w:lvl>
    <w:lvl w:ilvl="4">
      <w:start w:val="1"/>
      <w:numFmt w:val="decimal"/>
      <w:lvlText w:val="%12.4.3"/>
      <w:lvlJc w:val="left"/>
      <w:pPr>
        <w:ind w:left="1080" w:hanging="1080"/>
      </w:pPr>
      <w:rPr>
        <w:rFonts w:hint="default"/>
      </w:rPr>
    </w:lvl>
    <w:lvl w:ilvl="5">
      <w:start w:val="1"/>
      <w:numFmt w:val="decimal"/>
      <w:lvlText w:val="%12.4.4"/>
      <w:lvlJc w:val="left"/>
      <w:pPr>
        <w:ind w:left="1080" w:hanging="1080"/>
      </w:pPr>
      <w:rPr>
        <w:rFonts w:hint="default"/>
      </w:rPr>
    </w:lvl>
    <w:lvl w:ilvl="6">
      <w:start w:val="1"/>
      <w:numFmt w:val="none"/>
      <w:lvlText w:val="2.4.5"/>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1EE2EF3"/>
    <w:multiLevelType w:val="multilevel"/>
    <w:tmpl w:val="9B26867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2D968ED"/>
    <w:multiLevelType w:val="multilevel"/>
    <w:tmpl w:val="0C0692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AC5611A"/>
    <w:multiLevelType w:val="hybridMultilevel"/>
    <w:tmpl w:val="D7440D42"/>
    <w:lvl w:ilvl="0" w:tplc="1C090015">
      <w:start w:val="1"/>
      <w:numFmt w:val="upp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8" w15:restartNumberingAfterBreak="0">
    <w:nsid w:val="418D04D8"/>
    <w:multiLevelType w:val="hybridMultilevel"/>
    <w:tmpl w:val="8A569896"/>
    <w:lvl w:ilvl="0" w:tplc="1C090015">
      <w:start w:val="1"/>
      <w:numFmt w:val="upp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9" w15:restartNumberingAfterBreak="0">
    <w:nsid w:val="4FED7044"/>
    <w:multiLevelType w:val="multilevel"/>
    <w:tmpl w:val="E302633E"/>
    <w:lvl w:ilvl="0">
      <w:start w:val="2"/>
      <w:numFmt w:val="none"/>
      <w:lvlText w:val="2"/>
      <w:lvlJc w:val="left"/>
      <w:pPr>
        <w:ind w:left="360" w:hanging="360"/>
      </w:pPr>
      <w:rPr>
        <w:rFonts w:hint="default"/>
      </w:rPr>
    </w:lvl>
    <w:lvl w:ilvl="1">
      <w:start w:val="1"/>
      <w:numFmt w:val="none"/>
      <w:lvlText w:val="2.4"/>
      <w:lvlJc w:val="left"/>
      <w:pPr>
        <w:ind w:left="360" w:hanging="360"/>
      </w:pPr>
      <w:rPr>
        <w:rFonts w:hint="default"/>
      </w:rPr>
    </w:lvl>
    <w:lvl w:ilvl="2">
      <w:start w:val="1"/>
      <w:numFmt w:val="decimal"/>
      <w:lvlText w:val="%12.4.1"/>
      <w:lvlJc w:val="left"/>
      <w:pPr>
        <w:ind w:left="720" w:hanging="720"/>
      </w:pPr>
      <w:rPr>
        <w:rFonts w:hint="default"/>
      </w:rPr>
    </w:lvl>
    <w:lvl w:ilvl="3">
      <w:start w:val="1"/>
      <w:numFmt w:val="none"/>
      <w:lvlText w:val="2.4.2"/>
      <w:lvlJc w:val="left"/>
      <w:pPr>
        <w:ind w:left="720" w:hanging="720"/>
      </w:pPr>
      <w:rPr>
        <w:rFonts w:hint="default"/>
      </w:rPr>
    </w:lvl>
    <w:lvl w:ilvl="4">
      <w:start w:val="1"/>
      <w:numFmt w:val="decimal"/>
      <w:lvlText w:val="%12.4.3"/>
      <w:lvlJc w:val="left"/>
      <w:pPr>
        <w:ind w:left="1080" w:hanging="1080"/>
      </w:pPr>
      <w:rPr>
        <w:rFonts w:hint="default"/>
      </w:rPr>
    </w:lvl>
    <w:lvl w:ilvl="5">
      <w:start w:val="1"/>
      <w:numFmt w:val="decimal"/>
      <w:lvlText w:val="%12.4.4"/>
      <w:lvlJc w:val="left"/>
      <w:pPr>
        <w:ind w:left="1080" w:hanging="1080"/>
      </w:pPr>
      <w:rPr>
        <w:rFonts w:hint="default"/>
      </w:rPr>
    </w:lvl>
    <w:lvl w:ilvl="6">
      <w:start w:val="1"/>
      <w:numFmt w:val="none"/>
      <w:lvlText w:val="2.4.5"/>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07154DE"/>
    <w:multiLevelType w:val="hybridMultilevel"/>
    <w:tmpl w:val="1136A71E"/>
    <w:lvl w:ilvl="0" w:tplc="1C090015">
      <w:start w:val="1"/>
      <w:numFmt w:val="upperLetter"/>
      <w:lvlText w:val="%1."/>
      <w:lvlJc w:val="left"/>
      <w:pPr>
        <w:ind w:left="180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1" w15:restartNumberingAfterBreak="0">
    <w:nsid w:val="513C3536"/>
    <w:multiLevelType w:val="hybridMultilevel"/>
    <w:tmpl w:val="07D02B1C"/>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5B53359A"/>
    <w:multiLevelType w:val="hybridMultilevel"/>
    <w:tmpl w:val="18C21048"/>
    <w:lvl w:ilvl="0" w:tplc="1C090015">
      <w:start w:val="1"/>
      <w:numFmt w:val="upperLetter"/>
      <w:lvlText w:val="%1."/>
      <w:lvlJc w:val="left"/>
      <w:pPr>
        <w:ind w:left="180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3" w15:restartNumberingAfterBreak="0">
    <w:nsid w:val="5FE656A5"/>
    <w:multiLevelType w:val="multilevel"/>
    <w:tmpl w:val="E458AA72"/>
    <w:lvl w:ilvl="0">
      <w:start w:val="2"/>
      <w:numFmt w:val="none"/>
      <w:lvlText w:val="3.1"/>
      <w:lvlJc w:val="left"/>
      <w:pPr>
        <w:ind w:left="360" w:hanging="360"/>
      </w:pPr>
      <w:rPr>
        <w:rFonts w:hint="default"/>
      </w:rPr>
    </w:lvl>
    <w:lvl w:ilvl="1">
      <w:start w:val="1"/>
      <w:numFmt w:val="none"/>
      <w:lvlText w:val="3.1.1"/>
      <w:lvlJc w:val="left"/>
      <w:pPr>
        <w:ind w:left="360" w:hanging="360"/>
      </w:pPr>
      <w:rPr>
        <w:rFonts w:hint="default"/>
        <w:color w:val="auto"/>
      </w:rPr>
    </w:lvl>
    <w:lvl w:ilvl="2">
      <w:start w:val="1"/>
      <w:numFmt w:val="none"/>
      <w:lvlText w:val="3.1.2"/>
      <w:lvlJc w:val="left"/>
      <w:pPr>
        <w:ind w:left="720" w:hanging="720"/>
      </w:pPr>
      <w:rPr>
        <w:rFonts w:hint="default"/>
      </w:rPr>
    </w:lvl>
    <w:lvl w:ilvl="3">
      <w:start w:val="1"/>
      <w:numFmt w:val="none"/>
      <w:lvlText w:val="3.1.3"/>
      <w:lvlJc w:val="left"/>
      <w:pPr>
        <w:ind w:left="720" w:hanging="720"/>
      </w:pPr>
      <w:rPr>
        <w:rFonts w:hint="default"/>
      </w:rPr>
    </w:lvl>
    <w:lvl w:ilvl="4">
      <w:start w:val="1"/>
      <w:numFmt w:val="decimal"/>
      <w:lvlText w:val="%12.4.3"/>
      <w:lvlJc w:val="left"/>
      <w:pPr>
        <w:ind w:left="1080" w:hanging="1080"/>
      </w:pPr>
      <w:rPr>
        <w:rFonts w:hint="default"/>
      </w:rPr>
    </w:lvl>
    <w:lvl w:ilvl="5">
      <w:start w:val="1"/>
      <w:numFmt w:val="decimal"/>
      <w:lvlText w:val="%12.4.4"/>
      <w:lvlJc w:val="left"/>
      <w:pPr>
        <w:ind w:left="1080" w:hanging="1080"/>
      </w:pPr>
      <w:rPr>
        <w:rFonts w:hint="default"/>
      </w:rPr>
    </w:lvl>
    <w:lvl w:ilvl="6">
      <w:start w:val="1"/>
      <w:numFmt w:val="none"/>
      <w:lvlText w:val="2.4.5"/>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39757B1"/>
    <w:multiLevelType w:val="hybridMultilevel"/>
    <w:tmpl w:val="DE748172"/>
    <w:lvl w:ilvl="0" w:tplc="1C090015">
      <w:start w:val="1"/>
      <w:numFmt w:val="upp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5" w15:restartNumberingAfterBreak="0">
    <w:nsid w:val="65693BF9"/>
    <w:multiLevelType w:val="multilevel"/>
    <w:tmpl w:val="4EC66D52"/>
    <w:lvl w:ilvl="0">
      <w:start w:val="1"/>
      <w:numFmt w:val="none"/>
      <w:lvlText w:val="3.4"/>
      <w:lvlJc w:val="left"/>
      <w:pPr>
        <w:ind w:left="720" w:hanging="360"/>
      </w:pPr>
      <w:rPr>
        <w:rFonts w:hint="default"/>
      </w:rPr>
    </w:lvl>
    <w:lvl w:ilvl="1">
      <w:start w:val="1"/>
      <w:numFmt w:val="none"/>
      <w:isLgl/>
      <w:lvlText w:val="3.4.1"/>
      <w:lvlJc w:val="left"/>
      <w:pPr>
        <w:ind w:left="1080" w:hanging="720"/>
      </w:pPr>
      <w:rPr>
        <w:rFonts w:hint="default"/>
      </w:rPr>
    </w:lvl>
    <w:lvl w:ilvl="2">
      <w:start w:val="1"/>
      <w:numFmt w:val="none"/>
      <w:isLgl/>
      <w:lvlText w:val="3.4.2"/>
      <w:lvlJc w:val="left"/>
      <w:pPr>
        <w:ind w:left="1080" w:hanging="720"/>
      </w:pPr>
      <w:rPr>
        <w:rFonts w:hint="default"/>
      </w:rPr>
    </w:lvl>
    <w:lvl w:ilvl="3">
      <w:start w:val="1"/>
      <w:numFmt w:val="none"/>
      <w:isLgl/>
      <w:lvlText w:val="3.4.3"/>
      <w:lvlJc w:val="left"/>
      <w:pPr>
        <w:ind w:left="1080" w:hanging="720"/>
      </w:pPr>
      <w:rPr>
        <w:rFonts w:hint="default"/>
      </w:rPr>
    </w:lvl>
    <w:lvl w:ilvl="4">
      <w:start w:val="1"/>
      <w:numFmt w:val="none"/>
      <w:isLgl/>
      <w:lvlText w:val="3.4.4"/>
      <w:lvlJc w:val="left"/>
      <w:pPr>
        <w:ind w:left="1440" w:hanging="1080"/>
      </w:pPr>
      <w:rPr>
        <w:rFonts w:hint="default"/>
      </w:rPr>
    </w:lvl>
    <w:lvl w:ilvl="5">
      <w:start w:val="1"/>
      <w:numFmt w:val="none"/>
      <w:isLgl/>
      <w:lvlText w:val="3.4.5"/>
      <w:lvlJc w:val="left"/>
      <w:pPr>
        <w:ind w:left="1440" w:hanging="1080"/>
      </w:pPr>
      <w:rPr>
        <w:rFonts w:hint="default"/>
      </w:rPr>
    </w:lvl>
    <w:lvl w:ilvl="6">
      <w:start w:val="1"/>
      <w:numFmt w:val="none"/>
      <w:isLgl/>
      <w:lvlText w:val="3.4.6"/>
      <w:lvlJc w:val="left"/>
      <w:pPr>
        <w:ind w:left="1800" w:hanging="1440"/>
      </w:pPr>
      <w:rPr>
        <w:rFonts w:hint="default"/>
      </w:rPr>
    </w:lvl>
    <w:lvl w:ilvl="7">
      <w:start w:val="1"/>
      <w:numFmt w:val="none"/>
      <w:isLgl/>
      <w:lvlText w:val="3.3.7"/>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685F487A"/>
    <w:multiLevelType w:val="hybridMultilevel"/>
    <w:tmpl w:val="8810761E"/>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6E895086"/>
    <w:multiLevelType w:val="multilevel"/>
    <w:tmpl w:val="A0E873DA"/>
    <w:lvl w:ilvl="0">
      <w:start w:val="1"/>
      <w:numFmt w:val="none"/>
      <w:lvlText w:val="3.3"/>
      <w:lvlJc w:val="left"/>
      <w:pPr>
        <w:ind w:left="720" w:hanging="360"/>
      </w:pPr>
      <w:rPr>
        <w:rFonts w:hint="default"/>
      </w:rPr>
    </w:lvl>
    <w:lvl w:ilvl="1">
      <w:start w:val="1"/>
      <w:numFmt w:val="none"/>
      <w:isLgl/>
      <w:lvlText w:val="3.3.1"/>
      <w:lvlJc w:val="left"/>
      <w:pPr>
        <w:ind w:left="1080" w:hanging="720"/>
      </w:pPr>
      <w:rPr>
        <w:rFonts w:hint="default"/>
      </w:rPr>
    </w:lvl>
    <w:lvl w:ilvl="2">
      <w:start w:val="1"/>
      <w:numFmt w:val="none"/>
      <w:isLgl/>
      <w:lvlText w:val="3.3.2"/>
      <w:lvlJc w:val="left"/>
      <w:pPr>
        <w:ind w:left="1080" w:hanging="720"/>
      </w:pPr>
      <w:rPr>
        <w:rFonts w:hint="default"/>
      </w:rPr>
    </w:lvl>
    <w:lvl w:ilvl="3">
      <w:start w:val="1"/>
      <w:numFmt w:val="none"/>
      <w:isLgl/>
      <w:lvlText w:val="3.3.3"/>
      <w:lvlJc w:val="left"/>
      <w:pPr>
        <w:ind w:left="1080" w:hanging="720"/>
      </w:pPr>
      <w:rPr>
        <w:rFonts w:hint="default"/>
      </w:rPr>
    </w:lvl>
    <w:lvl w:ilvl="4">
      <w:start w:val="1"/>
      <w:numFmt w:val="none"/>
      <w:isLgl/>
      <w:lvlText w:val="3.3.4"/>
      <w:lvlJc w:val="left"/>
      <w:pPr>
        <w:ind w:left="1440" w:hanging="1080"/>
      </w:pPr>
      <w:rPr>
        <w:rFonts w:hint="default"/>
      </w:rPr>
    </w:lvl>
    <w:lvl w:ilvl="5">
      <w:start w:val="1"/>
      <w:numFmt w:val="none"/>
      <w:isLgl/>
      <w:lvlText w:val="3.3.5"/>
      <w:lvlJc w:val="left"/>
      <w:pPr>
        <w:ind w:left="1440" w:hanging="1080"/>
      </w:pPr>
      <w:rPr>
        <w:rFonts w:hint="default"/>
      </w:rPr>
    </w:lvl>
    <w:lvl w:ilvl="6">
      <w:start w:val="1"/>
      <w:numFmt w:val="none"/>
      <w:isLgl/>
      <w:lvlText w:val="3.3.6"/>
      <w:lvlJc w:val="left"/>
      <w:pPr>
        <w:ind w:left="1800" w:hanging="1440"/>
      </w:pPr>
      <w:rPr>
        <w:rFonts w:hint="default"/>
      </w:rPr>
    </w:lvl>
    <w:lvl w:ilvl="7">
      <w:start w:val="1"/>
      <w:numFmt w:val="none"/>
      <w:isLgl/>
      <w:lvlText w:val="3.3.7"/>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6FF83F52"/>
    <w:multiLevelType w:val="hybridMultilevel"/>
    <w:tmpl w:val="E64ECD38"/>
    <w:lvl w:ilvl="0" w:tplc="1C090015">
      <w:start w:val="1"/>
      <w:numFmt w:val="upperLetter"/>
      <w:lvlText w:val="%1."/>
      <w:lvlJc w:val="left"/>
      <w:pPr>
        <w:ind w:left="180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70815AB2"/>
    <w:multiLevelType w:val="hybridMultilevel"/>
    <w:tmpl w:val="5A06F6C2"/>
    <w:lvl w:ilvl="0" w:tplc="1C090015">
      <w:start w:val="1"/>
      <w:numFmt w:val="upperLetter"/>
      <w:lvlText w:val="%1."/>
      <w:lvlJc w:val="left"/>
      <w:pPr>
        <w:ind w:left="180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0" w15:restartNumberingAfterBreak="0">
    <w:nsid w:val="73FD059F"/>
    <w:multiLevelType w:val="hybridMultilevel"/>
    <w:tmpl w:val="BEB24AC4"/>
    <w:lvl w:ilvl="0" w:tplc="1C090015">
      <w:start w:val="1"/>
      <w:numFmt w:val="upp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1" w15:restartNumberingAfterBreak="0">
    <w:nsid w:val="761E3CF2"/>
    <w:multiLevelType w:val="multilevel"/>
    <w:tmpl w:val="F1C23A2A"/>
    <w:lvl w:ilvl="0">
      <w:start w:val="1"/>
      <w:numFmt w:val="none"/>
      <w:lvlText w:val="3.2"/>
      <w:lvlJc w:val="left"/>
      <w:pPr>
        <w:ind w:left="720" w:hanging="360"/>
      </w:pPr>
      <w:rPr>
        <w:rFonts w:hint="default"/>
      </w:rPr>
    </w:lvl>
    <w:lvl w:ilvl="1">
      <w:start w:val="1"/>
      <w:numFmt w:val="none"/>
      <w:isLgl/>
      <w:lvlText w:val="3.2.1"/>
      <w:lvlJc w:val="left"/>
      <w:pPr>
        <w:ind w:left="1080" w:hanging="720"/>
      </w:pPr>
      <w:rPr>
        <w:rFonts w:hint="default"/>
      </w:rPr>
    </w:lvl>
    <w:lvl w:ilvl="2">
      <w:start w:val="1"/>
      <w:numFmt w:val="none"/>
      <w:isLgl/>
      <w:lvlText w:val="3.2.2"/>
      <w:lvlJc w:val="left"/>
      <w:pPr>
        <w:ind w:left="1080" w:hanging="720"/>
      </w:pPr>
      <w:rPr>
        <w:rFonts w:hint="default"/>
      </w:rPr>
    </w:lvl>
    <w:lvl w:ilvl="3">
      <w:start w:val="1"/>
      <w:numFmt w:val="none"/>
      <w:isLgl/>
      <w:lvlText w:val="3.2.3"/>
      <w:lvlJc w:val="left"/>
      <w:pPr>
        <w:ind w:left="1080" w:hanging="720"/>
      </w:pPr>
      <w:rPr>
        <w:rFonts w:hint="default"/>
      </w:rPr>
    </w:lvl>
    <w:lvl w:ilvl="4">
      <w:start w:val="1"/>
      <w:numFmt w:val="none"/>
      <w:isLgl/>
      <w:lvlText w:val="3.2.4"/>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76EC16A5"/>
    <w:multiLevelType w:val="hybridMultilevel"/>
    <w:tmpl w:val="B96E2898"/>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3" w15:restartNumberingAfterBreak="0">
    <w:nsid w:val="77AB1D01"/>
    <w:multiLevelType w:val="multilevel"/>
    <w:tmpl w:val="9B26867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3"/>
  </w:num>
  <w:num w:numId="2">
    <w:abstractNumId w:val="14"/>
  </w:num>
  <w:num w:numId="3">
    <w:abstractNumId w:val="24"/>
  </w:num>
  <w:num w:numId="4">
    <w:abstractNumId w:val="4"/>
  </w:num>
  <w:num w:numId="5">
    <w:abstractNumId w:val="17"/>
  </w:num>
  <w:num w:numId="6">
    <w:abstractNumId w:val="30"/>
  </w:num>
  <w:num w:numId="7">
    <w:abstractNumId w:val="0"/>
  </w:num>
  <w:num w:numId="8">
    <w:abstractNumId w:val="29"/>
  </w:num>
  <w:num w:numId="9">
    <w:abstractNumId w:val="20"/>
  </w:num>
  <w:num w:numId="10">
    <w:abstractNumId w:val="22"/>
  </w:num>
  <w:num w:numId="11">
    <w:abstractNumId w:val="7"/>
  </w:num>
  <w:num w:numId="12">
    <w:abstractNumId w:val="28"/>
  </w:num>
  <w:num w:numId="13">
    <w:abstractNumId w:val="15"/>
  </w:num>
  <w:num w:numId="14">
    <w:abstractNumId w:val="10"/>
  </w:num>
  <w:num w:numId="15">
    <w:abstractNumId w:val="9"/>
  </w:num>
  <w:num w:numId="16">
    <w:abstractNumId w:val="3"/>
  </w:num>
  <w:num w:numId="17">
    <w:abstractNumId w:val="26"/>
  </w:num>
  <w:num w:numId="18">
    <w:abstractNumId w:val="21"/>
  </w:num>
  <w:num w:numId="19">
    <w:abstractNumId w:val="2"/>
  </w:num>
  <w:num w:numId="20">
    <w:abstractNumId w:val="6"/>
  </w:num>
  <w:num w:numId="21">
    <w:abstractNumId w:val="18"/>
  </w:num>
  <w:num w:numId="22">
    <w:abstractNumId w:val="13"/>
  </w:num>
  <w:num w:numId="23">
    <w:abstractNumId w:val="8"/>
  </w:num>
  <w:num w:numId="24">
    <w:abstractNumId w:val="16"/>
  </w:num>
  <w:num w:numId="25">
    <w:abstractNumId w:val="5"/>
  </w:num>
  <w:num w:numId="26">
    <w:abstractNumId w:val="19"/>
  </w:num>
  <w:num w:numId="27">
    <w:abstractNumId w:val="23"/>
  </w:num>
  <w:num w:numId="28">
    <w:abstractNumId w:val="32"/>
  </w:num>
  <w:num w:numId="29">
    <w:abstractNumId w:val="31"/>
  </w:num>
  <w:num w:numId="30">
    <w:abstractNumId w:val="1"/>
  </w:num>
  <w:num w:numId="31">
    <w:abstractNumId w:val="27"/>
  </w:num>
  <w:num w:numId="32">
    <w:abstractNumId w:val="25"/>
  </w:num>
  <w:num w:numId="33">
    <w:abstractNumId w:val="12"/>
  </w:num>
  <w:num w:numId="34">
    <w:abstractNumId w:val="11"/>
  </w:num>
  <w:numIdMacAtCleanup w:val="3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edene Kruger">
    <w15:presenceInfo w15:providerId="None" w15:userId="Raedene Kruger"/>
  </w15:person>
  <w15:person w15:author="Raedene Kruger GPEDU">
    <w15:presenceInfo w15:providerId="None" w15:userId="Raedene Kruger GPED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formatting="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F79"/>
    <w:rsid w:val="000133DE"/>
    <w:rsid w:val="00024E08"/>
    <w:rsid w:val="00040E6F"/>
    <w:rsid w:val="00041FFA"/>
    <w:rsid w:val="00053A11"/>
    <w:rsid w:val="000A4E89"/>
    <w:rsid w:val="000C7140"/>
    <w:rsid w:val="00102DF3"/>
    <w:rsid w:val="001578A3"/>
    <w:rsid w:val="00171A1F"/>
    <w:rsid w:val="00172694"/>
    <w:rsid w:val="00215AD6"/>
    <w:rsid w:val="00230F79"/>
    <w:rsid w:val="00244234"/>
    <w:rsid w:val="00256B3D"/>
    <w:rsid w:val="0026718B"/>
    <w:rsid w:val="002700B5"/>
    <w:rsid w:val="002777D7"/>
    <w:rsid w:val="00282EF3"/>
    <w:rsid w:val="002864E9"/>
    <w:rsid w:val="00296469"/>
    <w:rsid w:val="002B7D87"/>
    <w:rsid w:val="00393804"/>
    <w:rsid w:val="003E1D44"/>
    <w:rsid w:val="003F60EB"/>
    <w:rsid w:val="00416946"/>
    <w:rsid w:val="0043161B"/>
    <w:rsid w:val="004453E8"/>
    <w:rsid w:val="004857B0"/>
    <w:rsid w:val="004D4782"/>
    <w:rsid w:val="004D7BE0"/>
    <w:rsid w:val="0050122A"/>
    <w:rsid w:val="005138FC"/>
    <w:rsid w:val="00531CE9"/>
    <w:rsid w:val="00562670"/>
    <w:rsid w:val="005C6CA9"/>
    <w:rsid w:val="005D6289"/>
    <w:rsid w:val="006421B1"/>
    <w:rsid w:val="00695F02"/>
    <w:rsid w:val="00706046"/>
    <w:rsid w:val="0079138D"/>
    <w:rsid w:val="007E6287"/>
    <w:rsid w:val="007F258B"/>
    <w:rsid w:val="007F73DD"/>
    <w:rsid w:val="0083130D"/>
    <w:rsid w:val="00862844"/>
    <w:rsid w:val="008A3AA9"/>
    <w:rsid w:val="008A6F2C"/>
    <w:rsid w:val="008C28D3"/>
    <w:rsid w:val="008C5BE1"/>
    <w:rsid w:val="008C5E5C"/>
    <w:rsid w:val="008F750D"/>
    <w:rsid w:val="009072E1"/>
    <w:rsid w:val="00960012"/>
    <w:rsid w:val="00987C05"/>
    <w:rsid w:val="009F3D75"/>
    <w:rsid w:val="009F5335"/>
    <w:rsid w:val="00A30D9B"/>
    <w:rsid w:val="00A63799"/>
    <w:rsid w:val="00AC66E8"/>
    <w:rsid w:val="00AE4749"/>
    <w:rsid w:val="00B50C74"/>
    <w:rsid w:val="00B75FF7"/>
    <w:rsid w:val="00BA37A8"/>
    <w:rsid w:val="00C12AF6"/>
    <w:rsid w:val="00C16CB3"/>
    <w:rsid w:val="00C318A9"/>
    <w:rsid w:val="00C4759A"/>
    <w:rsid w:val="00C54CED"/>
    <w:rsid w:val="00C65F74"/>
    <w:rsid w:val="00CA4116"/>
    <w:rsid w:val="00CA70E1"/>
    <w:rsid w:val="00CB7CA5"/>
    <w:rsid w:val="00CE6CE2"/>
    <w:rsid w:val="00CF7D46"/>
    <w:rsid w:val="00D15AF9"/>
    <w:rsid w:val="00D46F8A"/>
    <w:rsid w:val="00DA42E9"/>
    <w:rsid w:val="00DC2D34"/>
    <w:rsid w:val="00DD0C5B"/>
    <w:rsid w:val="00DE6C11"/>
    <w:rsid w:val="00EC27B7"/>
    <w:rsid w:val="00ED4D21"/>
    <w:rsid w:val="00EE5DE4"/>
    <w:rsid w:val="00F01A08"/>
    <w:rsid w:val="00FA2633"/>
    <w:rsid w:val="00FA4414"/>
    <w:rsid w:val="00FE348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40AE9"/>
  <w15:docId w15:val="{D650A2CF-B213-488F-8449-03BF70453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421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421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421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421B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6421B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421B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421B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421B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21B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0F79"/>
    <w:rPr>
      <w:color w:val="808080"/>
    </w:rPr>
  </w:style>
  <w:style w:type="paragraph" w:styleId="ListParagraph">
    <w:name w:val="List Paragraph"/>
    <w:basedOn w:val="Normal"/>
    <w:uiPriority w:val="34"/>
    <w:qFormat/>
    <w:rsid w:val="00230F79"/>
    <w:pPr>
      <w:ind w:left="720"/>
      <w:contextualSpacing/>
    </w:pPr>
  </w:style>
  <w:style w:type="paragraph" w:styleId="Header">
    <w:name w:val="header"/>
    <w:basedOn w:val="Normal"/>
    <w:link w:val="HeaderChar"/>
    <w:uiPriority w:val="99"/>
    <w:unhideWhenUsed/>
    <w:rsid w:val="00230F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0F79"/>
  </w:style>
  <w:style w:type="paragraph" w:styleId="Footer">
    <w:name w:val="footer"/>
    <w:basedOn w:val="Normal"/>
    <w:link w:val="FooterChar"/>
    <w:uiPriority w:val="99"/>
    <w:unhideWhenUsed/>
    <w:rsid w:val="00230F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0F79"/>
  </w:style>
  <w:style w:type="character" w:customStyle="1" w:styleId="Heading1Char">
    <w:name w:val="Heading 1 Char"/>
    <w:basedOn w:val="DefaultParagraphFont"/>
    <w:link w:val="Heading1"/>
    <w:uiPriority w:val="9"/>
    <w:rsid w:val="006421B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421B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421B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421B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6421B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6421B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6421B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6421B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21B1"/>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6421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1B1"/>
    <w:rPr>
      <w:rFonts w:ascii="Segoe UI" w:hAnsi="Segoe UI" w:cs="Segoe UI"/>
      <w:sz w:val="18"/>
      <w:szCs w:val="18"/>
    </w:rPr>
  </w:style>
  <w:style w:type="table" w:styleId="TableGrid">
    <w:name w:val="Table Grid"/>
    <w:basedOn w:val="TableNormal"/>
    <w:uiPriority w:val="39"/>
    <w:rsid w:val="00791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3161B"/>
    <w:rPr>
      <w:sz w:val="16"/>
      <w:szCs w:val="16"/>
    </w:rPr>
  </w:style>
  <w:style w:type="paragraph" w:styleId="CommentText">
    <w:name w:val="annotation text"/>
    <w:basedOn w:val="Normal"/>
    <w:link w:val="CommentTextChar"/>
    <w:uiPriority w:val="99"/>
    <w:semiHidden/>
    <w:unhideWhenUsed/>
    <w:rsid w:val="0043161B"/>
    <w:pPr>
      <w:spacing w:line="240" w:lineRule="auto"/>
    </w:pPr>
    <w:rPr>
      <w:sz w:val="20"/>
      <w:szCs w:val="20"/>
    </w:rPr>
  </w:style>
  <w:style w:type="character" w:customStyle="1" w:styleId="CommentTextChar">
    <w:name w:val="Comment Text Char"/>
    <w:basedOn w:val="DefaultParagraphFont"/>
    <w:link w:val="CommentText"/>
    <w:uiPriority w:val="99"/>
    <w:semiHidden/>
    <w:rsid w:val="0043161B"/>
    <w:rPr>
      <w:sz w:val="20"/>
      <w:szCs w:val="20"/>
    </w:rPr>
  </w:style>
  <w:style w:type="paragraph" w:styleId="CommentSubject">
    <w:name w:val="annotation subject"/>
    <w:basedOn w:val="CommentText"/>
    <w:next w:val="CommentText"/>
    <w:link w:val="CommentSubjectChar"/>
    <w:uiPriority w:val="99"/>
    <w:semiHidden/>
    <w:unhideWhenUsed/>
    <w:rsid w:val="0043161B"/>
    <w:rPr>
      <w:b/>
      <w:bCs/>
    </w:rPr>
  </w:style>
  <w:style w:type="character" w:customStyle="1" w:styleId="CommentSubjectChar">
    <w:name w:val="Comment Subject Char"/>
    <w:basedOn w:val="CommentTextChar"/>
    <w:link w:val="CommentSubject"/>
    <w:uiPriority w:val="99"/>
    <w:semiHidden/>
    <w:rsid w:val="0043161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microsoft.com/office/2007/relationships/hdphoto" Target="media/hdphoto1.wdp"/><Relationship Id="rId27" Type="http://schemas.openxmlformats.org/officeDocument/2006/relationships/header" Target="header3.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2784466-0676-44A4-80F6-12464100E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15</Pages>
  <Words>1317</Words>
  <Characters>7512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Thandiwe</dc:creator>
  <cp:lastModifiedBy>Raedene Kruger GPEDU</cp:lastModifiedBy>
  <cp:revision>2</cp:revision>
  <cp:lastPrinted>2015-05-05T05:39:00Z</cp:lastPrinted>
  <dcterms:created xsi:type="dcterms:W3CDTF">2016-05-11T14:57:00Z</dcterms:created>
  <dcterms:modified xsi:type="dcterms:W3CDTF">2016-06-01T11:10:00Z</dcterms:modified>
</cp:coreProperties>
</file>